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27D" w:rsidRDefault="00775D74" w:rsidP="00C3427D">
      <w:pPr>
        <w:pStyle w:val="2"/>
        <w:jc w:val="right"/>
        <w:rPr>
          <w:rtl/>
        </w:rPr>
        <w:pPrChange w:id="0" w:author="AVITALK" w:date="2012-04-23T14:43:00Z">
          <w:pPr>
            <w:pStyle w:val="2"/>
          </w:pPr>
        </w:pPrChange>
      </w:pPr>
      <w:ins w:id="1" w:author="AVITALK" w:date="2012-04-23T14:43:00Z">
        <w:del w:id="2" w:author="THANI" w:date="2012-05-03T12:36:00Z">
          <w:r w:rsidDel="00AF2EC0">
            <w:rPr>
              <w:rFonts w:hint="cs"/>
              <w:rtl/>
            </w:rPr>
            <w:delText>תאריך:  _________</w:delText>
          </w:r>
        </w:del>
      </w:ins>
      <w:ins w:id="3" w:author="THANI" w:date="2012-05-03T12:36:00Z">
        <w:r w:rsidR="00AF2EC0">
          <w:rPr>
            <w:rFonts w:hint="cs"/>
            <w:rtl/>
          </w:rPr>
          <w:t xml:space="preserve"> </w:t>
        </w:r>
      </w:ins>
    </w:p>
    <w:p w:rsidR="00633C86" w:rsidRDefault="00633C86" w:rsidP="008A2AE2">
      <w:pPr>
        <w:pStyle w:val="2"/>
        <w:rPr>
          <w:rtl/>
        </w:rPr>
      </w:pPr>
    </w:p>
    <w:p w:rsidR="00633C86" w:rsidRDefault="00633C86" w:rsidP="008A2AE2">
      <w:pPr>
        <w:pStyle w:val="2"/>
        <w:rPr>
          <w:rtl/>
        </w:rPr>
      </w:pPr>
    </w:p>
    <w:p w:rsidR="00C3427D" w:rsidRDefault="008A2AE2">
      <w:pPr>
        <w:pStyle w:val="2"/>
        <w:pPrChange w:id="4" w:author="THANI" w:date="2012-06-11T14:30:00Z">
          <w:pPr>
            <w:pStyle w:val="2"/>
          </w:pPr>
        </w:pPrChange>
      </w:pPr>
      <w:r>
        <w:rPr>
          <w:rFonts w:hint="cs"/>
          <w:rtl/>
        </w:rPr>
        <w:t xml:space="preserve">מכרז מס'  </w:t>
      </w:r>
      <w:del w:id="5" w:author="THANI" w:date="2012-05-03T10:26:00Z">
        <w:r w:rsidDel="00A36C16">
          <w:rPr>
            <w:rFonts w:hint="cs"/>
            <w:sz w:val="28"/>
            <w:szCs w:val="28"/>
            <w:rtl/>
          </w:rPr>
          <w:delText xml:space="preserve">_____ </w:delText>
        </w:r>
      </w:del>
      <w:ins w:id="6" w:author="THANI" w:date="2012-06-11T14:30:00Z">
        <w:r w:rsidR="00136D56">
          <w:rPr>
            <w:rFonts w:hint="cs"/>
            <w:sz w:val="28"/>
            <w:szCs w:val="28"/>
            <w:rtl/>
          </w:rPr>
          <w:t>11</w:t>
        </w:r>
      </w:ins>
      <w:ins w:id="7" w:author="THANI" w:date="2012-05-03T10:26:00Z">
        <w:r w:rsidR="00A36C16">
          <w:rPr>
            <w:rFonts w:hint="cs"/>
            <w:sz w:val="28"/>
            <w:szCs w:val="28"/>
            <w:rtl/>
          </w:rPr>
          <w:t xml:space="preserve">/12 </w:t>
        </w:r>
      </w:ins>
      <w:r>
        <w:rPr>
          <w:rFonts w:hint="cs"/>
          <w:rtl/>
        </w:rPr>
        <w:t>לקבלת הצעות למתן שירותים</w:t>
      </w:r>
    </w:p>
    <w:p w:rsidR="008A2AE2" w:rsidRDefault="008A2AE2" w:rsidP="008A2AE2">
      <w:pPr>
        <w:jc w:val="center"/>
        <w:rPr>
          <w:b/>
          <w:bCs/>
          <w:sz w:val="24"/>
          <w:rtl/>
        </w:rPr>
      </w:pPr>
      <w:r>
        <w:rPr>
          <w:rFonts w:hint="cs"/>
          <w:b/>
          <w:bCs/>
          <w:sz w:val="24"/>
          <w:rtl/>
        </w:rPr>
        <w:t>לקידום אישור תוכניות איחוד וחלוקה לצורכי רישום ברשויות תכנון ובמוסדות אחרים.</w:t>
      </w:r>
    </w:p>
    <w:p w:rsidR="008A2AE2" w:rsidRDefault="008A2AE2" w:rsidP="008A2AE2">
      <w:pPr>
        <w:rPr>
          <w:sz w:val="24"/>
          <w:rtl/>
        </w:rPr>
      </w:pPr>
    </w:p>
    <w:p w:rsidR="008A2AE2" w:rsidRDefault="008A2AE2" w:rsidP="008A2AE2">
      <w:pPr>
        <w:rPr>
          <w:b/>
          <w:bCs/>
          <w:sz w:val="24"/>
          <w:rtl/>
        </w:rPr>
      </w:pPr>
    </w:p>
    <w:p w:rsidR="008A2AE2" w:rsidRPr="006D3F8C" w:rsidRDefault="008A2AE2" w:rsidP="001E1044">
      <w:pPr>
        <w:rPr>
          <w:sz w:val="24"/>
          <w:rtl/>
        </w:rPr>
      </w:pPr>
    </w:p>
    <w:p w:rsidR="00C3427D" w:rsidRDefault="005C30F1" w:rsidP="00C3427D">
      <w:pPr>
        <w:pStyle w:val="2"/>
        <w:jc w:val="left"/>
        <w:rPr>
          <w:ins w:id="8" w:author="AVITALK" w:date="2012-04-23T13:58:00Z"/>
          <w:rtl/>
        </w:rPr>
        <w:pPrChange w:id="9" w:author="AVITALK" w:date="2012-04-23T14:43:00Z">
          <w:pPr/>
        </w:pPrChange>
      </w:pPr>
      <w:r>
        <w:rPr>
          <w:rFonts w:hint="eastAsia"/>
          <w:b w:val="0"/>
          <w:bCs w:val="0"/>
          <w:rtl/>
        </w:rPr>
        <w:t>מינהל</w:t>
      </w:r>
      <w:r>
        <w:rPr>
          <w:b w:val="0"/>
          <w:bCs w:val="0"/>
          <w:rtl/>
        </w:rPr>
        <w:t xml:space="preserve"> מקרקעי ישראל (להלן – המינהל) מזמין בזה הצעות למכרז </w:t>
      </w:r>
      <w:ins w:id="10" w:author="AVITALK" w:date="2012-04-23T13:48:00Z">
        <w:r w:rsidR="00C3427D" w:rsidRPr="00C3427D">
          <w:rPr>
            <w:rFonts w:hint="eastAsia"/>
            <w:b w:val="0"/>
            <w:bCs w:val="0"/>
            <w:rtl/>
            <w:rPrChange w:id="11" w:author="AVITALK" w:date="2012-04-23T13:48:00Z">
              <w:rPr>
                <w:rFonts w:hint="eastAsia"/>
                <w:rtl/>
              </w:rPr>
            </w:rPrChange>
          </w:rPr>
          <w:t>למתן</w:t>
        </w:r>
        <w:r w:rsidR="00C3427D" w:rsidRPr="00C3427D">
          <w:rPr>
            <w:b w:val="0"/>
            <w:bCs w:val="0"/>
            <w:rtl/>
            <w:rPrChange w:id="12" w:author="AVITALK" w:date="2012-04-23T13:48:00Z">
              <w:rPr>
                <w:rtl/>
              </w:rPr>
            </w:rPrChange>
          </w:rPr>
          <w:t xml:space="preserve"> </w:t>
        </w:r>
        <w:r w:rsidR="00C3427D" w:rsidRPr="00C3427D">
          <w:rPr>
            <w:rFonts w:hint="eastAsia"/>
            <w:b w:val="0"/>
            <w:bCs w:val="0"/>
            <w:rtl/>
            <w:rPrChange w:id="13" w:author="AVITALK" w:date="2012-04-23T13:48:00Z">
              <w:rPr>
                <w:rFonts w:hint="eastAsia"/>
                <w:rtl/>
              </w:rPr>
            </w:rPrChange>
          </w:rPr>
          <w:t>שירותים</w:t>
        </w:r>
      </w:ins>
      <w:ins w:id="14" w:author="AVITALK" w:date="2012-04-23T14:43:00Z">
        <w:r w:rsidR="00775D74">
          <w:rPr>
            <w:rFonts w:hint="cs"/>
            <w:b w:val="0"/>
            <w:bCs w:val="0"/>
            <w:rtl/>
          </w:rPr>
          <w:t xml:space="preserve"> </w:t>
        </w:r>
      </w:ins>
      <w:ins w:id="15" w:author="AVITALK" w:date="2012-04-23T13:48:00Z">
        <w:r w:rsidR="00C3427D" w:rsidRPr="00C3427D">
          <w:rPr>
            <w:rFonts w:hint="eastAsia"/>
            <w:b w:val="0"/>
            <w:bCs w:val="0"/>
            <w:rtl/>
            <w:rPrChange w:id="16" w:author="AVITALK" w:date="2012-04-23T13:48:00Z">
              <w:rPr>
                <w:rFonts w:hint="eastAsia"/>
                <w:b/>
                <w:bCs/>
                <w:rtl/>
              </w:rPr>
            </w:rPrChange>
          </w:rPr>
          <w:t>לקידום</w:t>
        </w:r>
        <w:r w:rsidR="00C3427D" w:rsidRPr="00C3427D">
          <w:rPr>
            <w:b w:val="0"/>
            <w:bCs w:val="0"/>
            <w:rtl/>
            <w:rPrChange w:id="17" w:author="AVITALK" w:date="2012-04-23T13:48:00Z">
              <w:rPr>
                <w:b/>
                <w:bCs/>
                <w:rtl/>
              </w:rPr>
            </w:rPrChange>
          </w:rPr>
          <w:t xml:space="preserve"> </w:t>
        </w:r>
        <w:r w:rsidR="00C3427D" w:rsidRPr="00C3427D">
          <w:rPr>
            <w:rFonts w:hint="eastAsia"/>
            <w:b w:val="0"/>
            <w:bCs w:val="0"/>
            <w:rtl/>
            <w:rPrChange w:id="18" w:author="AVITALK" w:date="2012-04-23T13:48:00Z">
              <w:rPr>
                <w:rFonts w:hint="eastAsia"/>
                <w:b/>
                <w:bCs/>
                <w:rtl/>
              </w:rPr>
            </w:rPrChange>
          </w:rPr>
          <w:t>אישור</w:t>
        </w:r>
        <w:r w:rsidR="00C3427D" w:rsidRPr="00C3427D">
          <w:rPr>
            <w:b w:val="0"/>
            <w:bCs w:val="0"/>
            <w:rtl/>
            <w:rPrChange w:id="19" w:author="AVITALK" w:date="2012-04-23T13:48:00Z">
              <w:rPr>
                <w:b/>
                <w:bCs/>
                <w:rtl/>
              </w:rPr>
            </w:rPrChange>
          </w:rPr>
          <w:t xml:space="preserve"> </w:t>
        </w:r>
        <w:r w:rsidR="00C3427D" w:rsidRPr="00C3427D">
          <w:rPr>
            <w:rFonts w:hint="eastAsia"/>
            <w:b w:val="0"/>
            <w:bCs w:val="0"/>
            <w:rtl/>
            <w:rPrChange w:id="20" w:author="AVITALK" w:date="2012-04-23T13:48:00Z">
              <w:rPr>
                <w:rFonts w:hint="eastAsia"/>
                <w:b/>
                <w:bCs/>
                <w:rtl/>
              </w:rPr>
            </w:rPrChange>
          </w:rPr>
          <w:t>תוכניות</w:t>
        </w:r>
        <w:r w:rsidR="00C3427D" w:rsidRPr="00C3427D">
          <w:rPr>
            <w:b w:val="0"/>
            <w:bCs w:val="0"/>
            <w:rtl/>
            <w:rPrChange w:id="21" w:author="AVITALK" w:date="2012-04-23T13:48:00Z">
              <w:rPr>
                <w:b/>
                <w:bCs/>
                <w:rtl/>
              </w:rPr>
            </w:rPrChange>
          </w:rPr>
          <w:t xml:space="preserve"> </w:t>
        </w:r>
        <w:r w:rsidR="00C3427D" w:rsidRPr="00C3427D">
          <w:rPr>
            <w:rFonts w:hint="eastAsia"/>
            <w:b w:val="0"/>
            <w:bCs w:val="0"/>
            <w:rtl/>
            <w:rPrChange w:id="22" w:author="AVITALK" w:date="2012-04-23T13:48:00Z">
              <w:rPr>
                <w:rFonts w:hint="eastAsia"/>
                <w:b/>
                <w:bCs/>
                <w:rtl/>
              </w:rPr>
            </w:rPrChange>
          </w:rPr>
          <w:t>איחוד</w:t>
        </w:r>
        <w:r w:rsidR="00C3427D" w:rsidRPr="00C3427D">
          <w:rPr>
            <w:b w:val="0"/>
            <w:bCs w:val="0"/>
            <w:rtl/>
            <w:rPrChange w:id="23" w:author="AVITALK" w:date="2012-04-23T13:48:00Z">
              <w:rPr>
                <w:b/>
                <w:bCs/>
                <w:rtl/>
              </w:rPr>
            </w:rPrChange>
          </w:rPr>
          <w:t xml:space="preserve"> </w:t>
        </w:r>
        <w:r w:rsidR="00C3427D" w:rsidRPr="00C3427D">
          <w:rPr>
            <w:rFonts w:hint="eastAsia"/>
            <w:b w:val="0"/>
            <w:bCs w:val="0"/>
            <w:rtl/>
            <w:rPrChange w:id="24" w:author="AVITALK" w:date="2012-04-23T13:48:00Z">
              <w:rPr>
                <w:rFonts w:hint="eastAsia"/>
                <w:b/>
                <w:bCs/>
                <w:rtl/>
              </w:rPr>
            </w:rPrChange>
          </w:rPr>
          <w:t>וחלוקה</w:t>
        </w:r>
        <w:r w:rsidR="00C3427D" w:rsidRPr="00C3427D">
          <w:rPr>
            <w:b w:val="0"/>
            <w:bCs w:val="0"/>
            <w:rtl/>
            <w:rPrChange w:id="25" w:author="AVITALK" w:date="2012-04-23T13:48:00Z">
              <w:rPr>
                <w:b/>
                <w:bCs/>
                <w:rtl/>
              </w:rPr>
            </w:rPrChange>
          </w:rPr>
          <w:t xml:space="preserve"> </w:t>
        </w:r>
        <w:r w:rsidR="00C3427D" w:rsidRPr="00C3427D">
          <w:rPr>
            <w:rFonts w:hint="eastAsia"/>
            <w:b w:val="0"/>
            <w:bCs w:val="0"/>
            <w:rtl/>
            <w:rPrChange w:id="26" w:author="AVITALK" w:date="2012-04-23T13:48:00Z">
              <w:rPr>
                <w:rFonts w:hint="eastAsia"/>
                <w:b/>
                <w:bCs/>
                <w:rtl/>
              </w:rPr>
            </w:rPrChange>
          </w:rPr>
          <w:t>לצורכי</w:t>
        </w:r>
        <w:r w:rsidR="00C3427D" w:rsidRPr="00C3427D">
          <w:rPr>
            <w:b w:val="0"/>
            <w:bCs w:val="0"/>
            <w:rtl/>
            <w:rPrChange w:id="27" w:author="AVITALK" w:date="2012-04-23T13:48:00Z">
              <w:rPr>
                <w:b/>
                <w:bCs/>
                <w:rtl/>
              </w:rPr>
            </w:rPrChange>
          </w:rPr>
          <w:t xml:space="preserve"> </w:t>
        </w:r>
        <w:r w:rsidR="00C3427D" w:rsidRPr="00C3427D">
          <w:rPr>
            <w:rFonts w:hint="eastAsia"/>
            <w:b w:val="0"/>
            <w:bCs w:val="0"/>
            <w:rtl/>
            <w:rPrChange w:id="28" w:author="AVITALK" w:date="2012-04-23T13:48:00Z">
              <w:rPr>
                <w:rFonts w:hint="eastAsia"/>
                <w:b/>
                <w:bCs/>
                <w:rtl/>
              </w:rPr>
            </w:rPrChange>
          </w:rPr>
          <w:t>רישום</w:t>
        </w:r>
        <w:r w:rsidR="00C3427D" w:rsidRPr="00C3427D">
          <w:rPr>
            <w:b w:val="0"/>
            <w:bCs w:val="0"/>
            <w:rtl/>
            <w:rPrChange w:id="29" w:author="AVITALK" w:date="2012-04-23T13:48:00Z">
              <w:rPr>
                <w:b/>
                <w:bCs/>
                <w:rtl/>
              </w:rPr>
            </w:rPrChange>
          </w:rPr>
          <w:t xml:space="preserve"> </w:t>
        </w:r>
        <w:r w:rsidR="00C3427D" w:rsidRPr="00C3427D">
          <w:rPr>
            <w:rFonts w:hint="eastAsia"/>
            <w:b w:val="0"/>
            <w:bCs w:val="0"/>
            <w:rtl/>
            <w:rPrChange w:id="30" w:author="AVITALK" w:date="2012-04-23T13:48:00Z">
              <w:rPr>
                <w:rFonts w:hint="eastAsia"/>
                <w:b/>
                <w:bCs/>
                <w:rtl/>
              </w:rPr>
            </w:rPrChange>
          </w:rPr>
          <w:t>ברשויות</w:t>
        </w:r>
        <w:r w:rsidR="00C3427D" w:rsidRPr="00C3427D">
          <w:rPr>
            <w:b w:val="0"/>
            <w:bCs w:val="0"/>
            <w:rtl/>
            <w:rPrChange w:id="31" w:author="AVITALK" w:date="2012-04-23T13:48:00Z">
              <w:rPr>
                <w:b/>
                <w:bCs/>
                <w:rtl/>
              </w:rPr>
            </w:rPrChange>
          </w:rPr>
          <w:t xml:space="preserve"> </w:t>
        </w:r>
        <w:r w:rsidR="00C3427D" w:rsidRPr="00C3427D">
          <w:rPr>
            <w:rFonts w:hint="eastAsia"/>
            <w:b w:val="0"/>
            <w:bCs w:val="0"/>
            <w:rtl/>
            <w:rPrChange w:id="32" w:author="AVITALK" w:date="2012-04-23T13:48:00Z">
              <w:rPr>
                <w:rFonts w:hint="eastAsia"/>
                <w:b/>
                <w:bCs/>
                <w:rtl/>
              </w:rPr>
            </w:rPrChange>
          </w:rPr>
          <w:t>תכנון</w:t>
        </w:r>
        <w:r w:rsidR="00C3427D" w:rsidRPr="00C3427D">
          <w:rPr>
            <w:b w:val="0"/>
            <w:bCs w:val="0"/>
            <w:rtl/>
            <w:rPrChange w:id="33" w:author="AVITALK" w:date="2012-04-23T13:48:00Z">
              <w:rPr>
                <w:b/>
                <w:bCs/>
                <w:rtl/>
              </w:rPr>
            </w:rPrChange>
          </w:rPr>
          <w:t xml:space="preserve"> </w:t>
        </w:r>
        <w:r w:rsidR="00C3427D" w:rsidRPr="00C3427D">
          <w:rPr>
            <w:rFonts w:hint="eastAsia"/>
            <w:b w:val="0"/>
            <w:bCs w:val="0"/>
            <w:rtl/>
            <w:rPrChange w:id="34" w:author="AVITALK" w:date="2012-04-23T13:48:00Z">
              <w:rPr>
                <w:rFonts w:hint="eastAsia"/>
                <w:b/>
                <w:bCs/>
                <w:rtl/>
              </w:rPr>
            </w:rPrChange>
          </w:rPr>
          <w:t>ובמוסדות</w:t>
        </w:r>
        <w:r w:rsidR="00C3427D" w:rsidRPr="00C3427D">
          <w:rPr>
            <w:b w:val="0"/>
            <w:bCs w:val="0"/>
            <w:rtl/>
            <w:rPrChange w:id="35" w:author="AVITALK" w:date="2012-04-23T13:48:00Z">
              <w:rPr>
                <w:b/>
                <w:bCs/>
                <w:rtl/>
              </w:rPr>
            </w:rPrChange>
          </w:rPr>
          <w:t xml:space="preserve"> </w:t>
        </w:r>
        <w:r w:rsidR="00C3427D" w:rsidRPr="00C3427D">
          <w:rPr>
            <w:rFonts w:hint="eastAsia"/>
            <w:b w:val="0"/>
            <w:bCs w:val="0"/>
            <w:rtl/>
            <w:rPrChange w:id="36" w:author="AVITALK" w:date="2012-04-23T13:48:00Z">
              <w:rPr>
                <w:rFonts w:hint="eastAsia"/>
                <w:b/>
                <w:bCs/>
                <w:rtl/>
              </w:rPr>
            </w:rPrChange>
          </w:rPr>
          <w:t>אחרים</w:t>
        </w:r>
        <w:r w:rsidR="00C3427D" w:rsidRPr="00C3427D">
          <w:rPr>
            <w:b w:val="0"/>
            <w:bCs w:val="0"/>
            <w:rtl/>
            <w:rPrChange w:id="37" w:author="AVITALK" w:date="2012-04-23T13:48:00Z">
              <w:rPr>
                <w:b/>
                <w:bCs/>
                <w:rtl/>
              </w:rPr>
            </w:rPrChange>
          </w:rPr>
          <w:t>.</w:t>
        </w:r>
      </w:ins>
      <w:del w:id="38" w:author="AVITALK" w:date="2012-04-23T13:48:00Z">
        <w:r w:rsidR="008A2AE2" w:rsidDel="006D3F8C">
          <w:rPr>
            <w:rFonts w:hint="cs"/>
            <w:rtl/>
          </w:rPr>
          <w:delText>הנ"ל.</w:delText>
        </w:r>
      </w:del>
    </w:p>
    <w:p w:rsidR="00C3427D" w:rsidRDefault="00C3427D">
      <w:pPr>
        <w:rPr>
          <w:sz w:val="24"/>
          <w:rtl/>
        </w:rPr>
        <w:pPrChange w:id="39" w:author="AVITALK" w:date="2012-04-23T14:18:00Z">
          <w:pPr/>
        </w:pPrChange>
      </w:pPr>
    </w:p>
    <w:p w:rsidR="00C3427D" w:rsidRDefault="008A2AE2">
      <w:pPr>
        <w:rPr>
          <w:del w:id="40" w:author="AVITALK" w:date="2012-04-23T12:58:00Z"/>
          <w:rtl/>
          <w:lang w:eastAsia="en-US"/>
        </w:rPr>
        <w:pPrChange w:id="41" w:author="AVITALK" w:date="2012-04-23T14:18:00Z">
          <w:pPr/>
        </w:pPrChange>
      </w:pPr>
      <w:del w:id="42" w:author="AVITALK" w:date="2012-04-23T12:58:00Z">
        <w:r w:rsidDel="00AA2634">
          <w:rPr>
            <w:rFonts w:hint="cs"/>
            <w:rtl/>
            <w:lang w:eastAsia="en-US"/>
          </w:rPr>
          <w:delText>את מסמכי המכרז ניתן לקבל במשרדי המינהל ברח'  דרך מנחם בגין 125,ת"א  במרכז לרישום עירוני (קומה 3) בימים א-ה בין השעות 15:00-8:00, למעט ימי</w:delText>
        </w:r>
        <w:r w:rsidDel="00AA2634">
          <w:rPr>
            <w:rFonts w:hint="cs"/>
            <w:lang w:eastAsia="en-US"/>
          </w:rPr>
          <w:delText xml:space="preserve"> </w:delText>
        </w:r>
        <w:r w:rsidDel="00AA2634">
          <w:rPr>
            <w:rFonts w:hint="cs"/>
            <w:rtl/>
            <w:lang w:eastAsia="en-US"/>
          </w:rPr>
          <w:delText>חג וחוה</w:delText>
        </w:r>
        <w:r w:rsidDel="00AA2634">
          <w:rPr>
            <w:lang w:eastAsia="en-US"/>
          </w:rPr>
          <w:delText>"</w:delText>
        </w:r>
        <w:r w:rsidDel="00AA2634">
          <w:rPr>
            <w:rFonts w:hint="cs"/>
            <w:rtl/>
            <w:lang w:eastAsia="en-US"/>
          </w:rPr>
          <w:delText>מ.</w:delText>
        </w:r>
        <w:r w:rsidDel="00AA2634">
          <w:rPr>
            <w:rFonts w:hint="cs"/>
            <w:rtl/>
            <w:lang w:eastAsia="en-US"/>
          </w:rPr>
          <w:br/>
          <w:delText xml:space="preserve"> טל לברורים: 7632369 -03  </w:delText>
        </w:r>
      </w:del>
    </w:p>
    <w:p w:rsidR="00C3427D" w:rsidRDefault="006D3F8C">
      <w:pPr>
        <w:numPr>
          <w:ilvl w:val="0"/>
          <w:numId w:val="3"/>
        </w:numPr>
        <w:rPr>
          <w:ins w:id="43" w:author="AVITALK" w:date="2012-04-23T13:53:00Z"/>
          <w:sz w:val="24"/>
        </w:rPr>
        <w:pPrChange w:id="44" w:author="AVITALK" w:date="2012-04-30T14:04:00Z">
          <w:pPr>
            <w:numPr>
              <w:numId w:val="3"/>
            </w:numPr>
            <w:ind w:left="720" w:hanging="360"/>
          </w:pPr>
        </w:pPrChange>
      </w:pPr>
      <w:ins w:id="45" w:author="AVITALK" w:date="2012-04-23T13:53:00Z">
        <w:r w:rsidRPr="00E17D83">
          <w:rPr>
            <w:rFonts w:hint="cs"/>
            <w:sz w:val="24"/>
            <w:u w:val="single"/>
            <w:rtl/>
          </w:rPr>
          <w:t>השירותים הנדרשים</w:t>
        </w:r>
      </w:ins>
      <w:ins w:id="46" w:author="AVITALK" w:date="2012-04-23T13:58:00Z">
        <w:r>
          <w:rPr>
            <w:rFonts w:hint="cs"/>
            <w:sz w:val="24"/>
            <w:u w:val="single"/>
            <w:rtl/>
          </w:rPr>
          <w:t xml:space="preserve"> </w:t>
        </w:r>
      </w:ins>
      <w:ins w:id="47" w:author="AVITALK" w:date="2012-04-23T13:55:00Z">
        <w:r w:rsidR="00C3427D" w:rsidRPr="00C3427D">
          <w:rPr>
            <w:rFonts w:hint="eastAsia"/>
            <w:sz w:val="24"/>
            <w:u w:val="single"/>
            <w:rtl/>
            <w:rPrChange w:id="48" w:author="AVITALK" w:date="2012-04-23T13:58:00Z">
              <w:rPr>
                <w:rFonts w:hint="eastAsia"/>
                <w:sz w:val="24"/>
                <w:rtl/>
              </w:rPr>
            </w:rPrChange>
          </w:rPr>
          <w:t>במכרז</w:t>
        </w:r>
      </w:ins>
      <w:ins w:id="49" w:author="AVITALK" w:date="2012-04-30T14:04:00Z">
        <w:r w:rsidR="00CC4E75">
          <w:rPr>
            <w:rFonts w:hint="cs"/>
            <w:sz w:val="24"/>
            <w:rtl/>
          </w:rPr>
          <w:t>:</w:t>
        </w:r>
      </w:ins>
      <w:ins w:id="50" w:author="AVITALK" w:date="2012-04-30T13:42:00Z">
        <w:r w:rsidR="00EA199D">
          <w:rPr>
            <w:rFonts w:hint="cs"/>
            <w:sz w:val="24"/>
            <w:rtl/>
          </w:rPr>
          <w:t xml:space="preserve"> </w:t>
        </w:r>
      </w:ins>
      <w:ins w:id="51" w:author="AVITALK" w:date="2012-04-23T13:53:00Z">
        <w:r w:rsidR="005C30F1">
          <w:rPr>
            <w:rFonts w:hint="eastAsia"/>
            <w:sz w:val="24"/>
            <w:rtl/>
          </w:rPr>
          <w:t>ארגון</w:t>
        </w:r>
        <w:r w:rsidR="005C30F1">
          <w:rPr>
            <w:sz w:val="24"/>
            <w:rtl/>
          </w:rPr>
          <w:t xml:space="preserve"> </w:t>
        </w:r>
        <w:r w:rsidR="005C30F1">
          <w:rPr>
            <w:rFonts w:hint="eastAsia"/>
            <w:sz w:val="24"/>
            <w:rtl/>
          </w:rPr>
          <w:t>וריכוז</w:t>
        </w:r>
        <w:r w:rsidR="005C30F1">
          <w:rPr>
            <w:sz w:val="24"/>
            <w:rtl/>
          </w:rPr>
          <w:t xml:space="preserve"> </w:t>
        </w:r>
        <w:r w:rsidR="005C30F1">
          <w:rPr>
            <w:rFonts w:hint="eastAsia"/>
            <w:sz w:val="24"/>
            <w:rtl/>
          </w:rPr>
          <w:t>הנתונים</w:t>
        </w:r>
        <w:r w:rsidR="005C30F1">
          <w:rPr>
            <w:sz w:val="24"/>
            <w:rtl/>
          </w:rPr>
          <w:t xml:space="preserve"> </w:t>
        </w:r>
        <w:r w:rsidR="005C30F1">
          <w:rPr>
            <w:rFonts w:hint="eastAsia"/>
            <w:sz w:val="24"/>
            <w:rtl/>
          </w:rPr>
          <w:t>והמסמכים</w:t>
        </w:r>
        <w:r w:rsidR="005C30F1">
          <w:rPr>
            <w:sz w:val="24"/>
            <w:rtl/>
          </w:rPr>
          <w:t xml:space="preserve"> </w:t>
        </w:r>
        <w:r w:rsidR="005C30F1">
          <w:rPr>
            <w:rFonts w:hint="eastAsia"/>
            <w:sz w:val="24"/>
            <w:rtl/>
          </w:rPr>
          <w:t>ל</w:t>
        </w:r>
      </w:ins>
      <w:ins w:id="52" w:author="AVITALK" w:date="2012-04-30T14:01:00Z">
        <w:r w:rsidR="00CC4E75">
          <w:rPr>
            <w:rFonts w:hint="cs"/>
            <w:sz w:val="24"/>
            <w:rtl/>
          </w:rPr>
          <w:t>שם</w:t>
        </w:r>
      </w:ins>
      <w:ins w:id="53" w:author="AVITALK" w:date="2012-04-23T13:53:00Z">
        <w:r w:rsidR="005C30F1">
          <w:rPr>
            <w:sz w:val="24"/>
            <w:rtl/>
          </w:rPr>
          <w:t xml:space="preserve"> הגשת תוכניות איחוד וחלוקה לצורכי רישום לאישור רשויות התכנון ומוסדות שונים</w:t>
        </w:r>
      </w:ins>
      <w:ins w:id="54" w:author="AVITALK" w:date="2012-04-30T13:44:00Z">
        <w:r w:rsidR="00EA199D">
          <w:rPr>
            <w:rFonts w:hint="cs"/>
            <w:sz w:val="24"/>
            <w:rtl/>
          </w:rPr>
          <w:t xml:space="preserve"> וכן </w:t>
        </w:r>
      </w:ins>
      <w:ins w:id="55" w:author="AVITALK" w:date="2012-04-23T13:53:00Z">
        <w:r>
          <w:rPr>
            <w:rFonts w:hint="cs"/>
            <w:sz w:val="24"/>
            <w:rtl/>
          </w:rPr>
          <w:t xml:space="preserve">שירותים נוספים </w:t>
        </w:r>
      </w:ins>
      <w:ins w:id="56" w:author="AVITALK" w:date="2012-04-23T14:38:00Z">
        <w:r w:rsidR="00927A8D">
          <w:rPr>
            <w:rFonts w:hint="cs"/>
            <w:sz w:val="24"/>
            <w:rtl/>
          </w:rPr>
          <w:t>כמפורט במסמכי המכרז</w:t>
        </w:r>
      </w:ins>
      <w:ins w:id="57" w:author="AVITALK" w:date="2012-04-23T13:53:00Z">
        <w:r>
          <w:rPr>
            <w:rFonts w:hint="cs"/>
            <w:sz w:val="24"/>
            <w:rtl/>
          </w:rPr>
          <w:t>.</w:t>
        </w:r>
      </w:ins>
    </w:p>
    <w:p w:rsidR="00C3427D" w:rsidRDefault="00C3427D">
      <w:pPr>
        <w:rPr>
          <w:sz w:val="24"/>
          <w:rtl/>
        </w:rPr>
        <w:pPrChange w:id="58" w:author="AVITALK" w:date="2012-04-23T14:18:00Z">
          <w:pPr/>
        </w:pPrChange>
      </w:pPr>
    </w:p>
    <w:p w:rsidR="00C3427D" w:rsidRDefault="00C3427D" w:rsidP="00C3427D">
      <w:pPr>
        <w:numPr>
          <w:ilvl w:val="0"/>
          <w:numId w:val="3"/>
        </w:numPr>
        <w:rPr>
          <w:ins w:id="59" w:author="AVITALK" w:date="2012-04-23T14:11:00Z"/>
          <w:sz w:val="24"/>
          <w:u w:val="single"/>
        </w:rPr>
        <w:pPrChange w:id="60" w:author="AVITALK" w:date="2012-04-30T13:45:00Z">
          <w:pPr/>
        </w:pPrChange>
      </w:pPr>
      <w:ins w:id="61" w:author="AVITALK" w:date="2012-04-23T13:56:00Z">
        <w:r w:rsidRPr="00C3427D">
          <w:rPr>
            <w:rFonts w:hint="eastAsia"/>
            <w:sz w:val="24"/>
            <w:u w:val="single"/>
            <w:rtl/>
            <w:rPrChange w:id="62" w:author="AVITALK" w:date="2012-04-23T14:00:00Z">
              <w:rPr>
                <w:rFonts w:hint="eastAsia"/>
                <w:sz w:val="24"/>
                <w:rtl/>
              </w:rPr>
            </w:rPrChange>
          </w:rPr>
          <w:t>התנאים</w:t>
        </w:r>
        <w:r w:rsidRPr="00C3427D">
          <w:rPr>
            <w:sz w:val="24"/>
            <w:u w:val="single"/>
            <w:rtl/>
            <w:rPrChange w:id="63" w:author="AVITALK" w:date="2012-04-23T14:00:00Z">
              <w:rPr>
                <w:sz w:val="24"/>
                <w:rtl/>
              </w:rPr>
            </w:rPrChange>
          </w:rPr>
          <w:t xml:space="preserve"> </w:t>
        </w:r>
        <w:r w:rsidRPr="00C3427D">
          <w:rPr>
            <w:rFonts w:hint="eastAsia"/>
            <w:sz w:val="24"/>
            <w:u w:val="single"/>
            <w:rtl/>
            <w:rPrChange w:id="64" w:author="AVITALK" w:date="2012-04-23T14:00:00Z">
              <w:rPr>
                <w:rFonts w:hint="eastAsia"/>
                <w:sz w:val="24"/>
                <w:rtl/>
              </w:rPr>
            </w:rPrChange>
          </w:rPr>
          <w:t>הנדרשים</w:t>
        </w:r>
        <w:r w:rsidRPr="00C3427D">
          <w:rPr>
            <w:sz w:val="24"/>
            <w:u w:val="single"/>
            <w:rtl/>
            <w:rPrChange w:id="65" w:author="AVITALK" w:date="2012-04-23T14:00:00Z">
              <w:rPr>
                <w:sz w:val="24"/>
                <w:rtl/>
              </w:rPr>
            </w:rPrChange>
          </w:rPr>
          <w:t xml:space="preserve"> </w:t>
        </w:r>
        <w:r w:rsidRPr="00C3427D">
          <w:rPr>
            <w:rFonts w:hint="eastAsia"/>
            <w:sz w:val="24"/>
            <w:u w:val="single"/>
            <w:rtl/>
            <w:rPrChange w:id="66" w:author="AVITALK" w:date="2012-04-23T14:00:00Z">
              <w:rPr>
                <w:rFonts w:hint="eastAsia"/>
                <w:sz w:val="24"/>
                <w:rtl/>
              </w:rPr>
            </w:rPrChange>
          </w:rPr>
          <w:t>מהמציע</w:t>
        </w:r>
      </w:ins>
      <w:ins w:id="67" w:author="AVITALK" w:date="2012-04-23T13:58:00Z">
        <w:r w:rsidRPr="00C3427D">
          <w:rPr>
            <w:sz w:val="24"/>
            <w:u w:val="single"/>
            <w:rtl/>
            <w:rPrChange w:id="68" w:author="AVITALK" w:date="2012-04-23T14:00:00Z">
              <w:rPr>
                <w:sz w:val="24"/>
                <w:rtl/>
              </w:rPr>
            </w:rPrChange>
          </w:rPr>
          <w:t xml:space="preserve"> </w:t>
        </w:r>
      </w:ins>
      <w:ins w:id="69" w:author="AVITALK" w:date="2012-04-23T14:31:00Z">
        <w:r w:rsidR="00927A8D">
          <w:rPr>
            <w:rFonts w:hint="cs"/>
            <w:sz w:val="24"/>
            <w:u w:val="single"/>
            <w:rtl/>
          </w:rPr>
          <w:t xml:space="preserve">לצורך השתתפות במכרז </w:t>
        </w:r>
      </w:ins>
      <w:ins w:id="70" w:author="AVITALK" w:date="2012-04-30T13:45:00Z">
        <w:r w:rsidR="00EA199D">
          <w:rPr>
            <w:rFonts w:hint="cs"/>
            <w:sz w:val="24"/>
            <w:u w:val="single"/>
            <w:rtl/>
          </w:rPr>
          <w:t>הינם</w:t>
        </w:r>
      </w:ins>
      <w:ins w:id="71" w:author="AVITALK" w:date="2012-04-23T13:56:00Z">
        <w:r w:rsidRPr="00C3427D">
          <w:rPr>
            <w:sz w:val="24"/>
            <w:u w:val="single"/>
            <w:rtl/>
            <w:rPrChange w:id="72" w:author="AVITALK" w:date="2012-04-23T14:00:00Z">
              <w:rPr>
                <w:sz w:val="24"/>
                <w:rtl/>
              </w:rPr>
            </w:rPrChange>
          </w:rPr>
          <w:t>:</w:t>
        </w:r>
      </w:ins>
    </w:p>
    <w:p w:rsidR="00C3427D" w:rsidRDefault="008A2AE2" w:rsidP="00C3427D">
      <w:pPr>
        <w:numPr>
          <w:ilvl w:val="0"/>
          <w:numId w:val="6"/>
        </w:numPr>
        <w:rPr>
          <w:ins w:id="73" w:author="AVITALK" w:date="2012-04-23T13:59:00Z"/>
          <w:sz w:val="24"/>
        </w:rPr>
        <w:pPrChange w:id="74" w:author="AVITALK" w:date="2012-04-30T13:45:00Z">
          <w:pPr/>
        </w:pPrChange>
      </w:pPr>
      <w:del w:id="75" w:author="AVITALK" w:date="2012-04-23T13:59:00Z">
        <w:r w:rsidDel="00E7755D">
          <w:rPr>
            <w:rFonts w:hint="cs"/>
            <w:sz w:val="24"/>
            <w:rtl/>
          </w:rPr>
          <w:delText xml:space="preserve">על המציעים להיות </w:delText>
        </w:r>
      </w:del>
      <w:r>
        <w:rPr>
          <w:rFonts w:hint="cs"/>
          <w:sz w:val="24"/>
          <w:rtl/>
        </w:rPr>
        <w:t>בעל</w:t>
      </w:r>
      <w:del w:id="76" w:author="AVITALK" w:date="2012-04-23T13:59:00Z">
        <w:r w:rsidDel="00E7755D">
          <w:rPr>
            <w:rFonts w:hint="cs"/>
            <w:sz w:val="24"/>
            <w:rtl/>
          </w:rPr>
          <w:delText>י</w:delText>
        </w:r>
      </w:del>
      <w:r>
        <w:rPr>
          <w:rFonts w:hint="cs"/>
          <w:sz w:val="24"/>
          <w:rtl/>
        </w:rPr>
        <w:t xml:space="preserve"> תואר אקדמי באחד מהתחומים הבאים:</w:t>
      </w:r>
      <w:ins w:id="77" w:author="AVITALK" w:date="2012-04-23T14:11:00Z">
        <w:r w:rsidR="001E1044">
          <w:rPr>
            <w:rFonts w:hint="cs"/>
            <w:sz w:val="24"/>
            <w:rtl/>
          </w:rPr>
          <w:t xml:space="preserve"> </w:t>
        </w:r>
      </w:ins>
      <w:del w:id="78" w:author="AVITALK" w:date="2012-04-23T14:11:00Z">
        <w:r w:rsidDel="001E1044">
          <w:rPr>
            <w:sz w:val="24"/>
            <w:rtl/>
          </w:rPr>
          <w:br/>
        </w:r>
      </w:del>
      <w:r>
        <w:rPr>
          <w:rFonts w:hint="cs"/>
          <w:sz w:val="24"/>
          <w:rtl/>
        </w:rPr>
        <w:t xml:space="preserve">גיאוגרפיה, אדריכלות, תכנון ערים, הנדסה גיאודטית. </w:t>
      </w:r>
      <w:del w:id="79" w:author="AVITALK" w:date="2012-04-23T13:57:00Z">
        <w:r w:rsidDel="006D3F8C">
          <w:rPr>
            <w:sz w:val="24"/>
            <w:rtl/>
          </w:rPr>
          <w:br/>
        </w:r>
      </w:del>
      <w:del w:id="80" w:author="AVITALK" w:date="2012-04-30T13:45:00Z">
        <w:r w:rsidDel="00EA199D">
          <w:rPr>
            <w:rFonts w:hint="cs"/>
            <w:sz w:val="24"/>
            <w:rtl/>
          </w:rPr>
          <w:delText>תינתן עדיפות לבעלי תואר שני</w:delText>
        </w:r>
      </w:del>
    </w:p>
    <w:p w:rsidR="00C3427D" w:rsidRDefault="00C3427D" w:rsidP="00C3427D">
      <w:pPr>
        <w:numPr>
          <w:ilvl w:val="0"/>
          <w:numId w:val="6"/>
        </w:numPr>
        <w:rPr>
          <w:del w:id="81" w:author="AVITALK" w:date="2012-04-23T13:59:00Z"/>
          <w:sz w:val="24"/>
          <w:rtl/>
        </w:rPr>
        <w:pPrChange w:id="82" w:author="AVITALK" w:date="2012-04-23T14:18:00Z">
          <w:pPr/>
        </w:pPrChange>
      </w:pPr>
    </w:p>
    <w:p w:rsidR="00C3427D" w:rsidRDefault="008A2AE2" w:rsidP="00C3427D">
      <w:pPr>
        <w:numPr>
          <w:ilvl w:val="0"/>
          <w:numId w:val="6"/>
        </w:numPr>
        <w:rPr>
          <w:ins w:id="83" w:author="AVITALK" w:date="2012-04-23T14:00:00Z"/>
          <w:sz w:val="24"/>
        </w:rPr>
        <w:pPrChange w:id="84" w:author="AVITALK" w:date="2012-04-23T14:18:00Z">
          <w:pPr/>
        </w:pPrChange>
      </w:pPr>
      <w:del w:id="85" w:author="AVITALK" w:date="2012-04-23T13:59:00Z">
        <w:r w:rsidDel="00E7755D">
          <w:rPr>
            <w:rFonts w:hint="cs"/>
            <w:sz w:val="24"/>
            <w:rtl/>
          </w:rPr>
          <w:delText xml:space="preserve">כמו כן  </w:delText>
        </w:r>
      </w:del>
      <w:del w:id="86" w:author="AVITALK" w:date="2012-04-23T14:00:00Z">
        <w:r w:rsidDel="00E7755D">
          <w:rPr>
            <w:rFonts w:hint="cs"/>
            <w:sz w:val="24"/>
            <w:rtl/>
          </w:rPr>
          <w:delText xml:space="preserve">על המציעים להיות בעלי </w:delText>
        </w:r>
      </w:del>
      <w:ins w:id="87" w:author="AVITALK" w:date="2012-04-23T14:00:00Z">
        <w:r w:rsidR="00E7755D">
          <w:rPr>
            <w:rFonts w:hint="cs"/>
            <w:sz w:val="24"/>
            <w:rtl/>
          </w:rPr>
          <w:t xml:space="preserve">בעל </w:t>
        </w:r>
      </w:ins>
      <w:r>
        <w:rPr>
          <w:rFonts w:hint="cs"/>
          <w:sz w:val="24"/>
          <w:rtl/>
        </w:rPr>
        <w:t>ניסיון מוכח של 10 שנים לפחות בליווי ובקידום אישור תוכניות לצרכי רישום</w:t>
      </w:r>
      <w:ins w:id="88" w:author="AVITALK" w:date="2012-04-23T14:00:00Z">
        <w:r w:rsidR="00E7755D">
          <w:rPr>
            <w:rFonts w:hint="cs"/>
            <w:sz w:val="24"/>
            <w:rtl/>
          </w:rPr>
          <w:t>, כמפורט במסמכי המכרז.</w:t>
        </w:r>
      </w:ins>
      <w:r>
        <w:rPr>
          <w:rFonts w:hint="cs"/>
          <w:sz w:val="24"/>
          <w:rtl/>
        </w:rPr>
        <w:t xml:space="preserve"> </w:t>
      </w:r>
    </w:p>
    <w:p w:rsidR="00C3427D" w:rsidRDefault="00CC4E75" w:rsidP="00C3427D">
      <w:pPr>
        <w:numPr>
          <w:ilvl w:val="0"/>
          <w:numId w:val="6"/>
        </w:numPr>
        <w:rPr>
          <w:ins w:id="89" w:author="AVITALK" w:date="2012-04-30T14:03:00Z"/>
          <w:sz w:val="24"/>
          <w:rtl/>
        </w:rPr>
        <w:pPrChange w:id="90" w:author="AVITALK" w:date="2012-04-30T14:03:00Z">
          <w:pPr/>
        </w:pPrChange>
      </w:pPr>
      <w:ins w:id="91" w:author="AVITALK" w:date="2012-04-30T14:01:00Z">
        <w:r>
          <w:rPr>
            <w:rFonts w:hint="cs"/>
            <w:sz w:val="24"/>
            <w:rtl/>
          </w:rPr>
          <w:t xml:space="preserve">דרישות נוספות המפורטות במסמכי המכרז. </w:t>
        </w:r>
      </w:ins>
    </w:p>
    <w:p w:rsidR="00C3427D" w:rsidRDefault="008A2AE2" w:rsidP="00C3427D">
      <w:pPr>
        <w:numPr>
          <w:ilvl w:val="0"/>
          <w:numId w:val="6"/>
        </w:numPr>
        <w:rPr>
          <w:del w:id="92" w:author="AVITALK" w:date="2012-04-23T14:00:00Z"/>
          <w:sz w:val="24"/>
          <w:rtl/>
        </w:rPr>
        <w:pPrChange w:id="93" w:author="AVITALK" w:date="2012-04-30T14:02:00Z">
          <w:pPr/>
        </w:pPrChange>
      </w:pPr>
      <w:del w:id="94" w:author="AVITALK" w:date="2012-04-23T14:00:00Z">
        <w:r w:rsidDel="00E7755D">
          <w:rPr>
            <w:rFonts w:hint="cs"/>
            <w:sz w:val="24"/>
            <w:rtl/>
          </w:rPr>
          <w:delText xml:space="preserve">ובעלי כישורים נוספים כמפורט במסמכי המכרז. </w:delText>
        </w:r>
      </w:del>
    </w:p>
    <w:p w:rsidR="00C3427D" w:rsidRDefault="00C3427D" w:rsidP="00C3427D">
      <w:pPr>
        <w:numPr>
          <w:ilvl w:val="0"/>
          <w:numId w:val="6"/>
        </w:numPr>
        <w:rPr>
          <w:del w:id="95" w:author="AVITALK" w:date="2012-04-23T14:00:00Z"/>
          <w:sz w:val="24"/>
          <w:rtl/>
        </w:rPr>
        <w:pPrChange w:id="96" w:author="AVITALK" w:date="2012-04-23T14:18:00Z">
          <w:pPr/>
        </w:pPrChange>
      </w:pPr>
    </w:p>
    <w:p w:rsidR="00C3427D" w:rsidRDefault="00C3427D" w:rsidP="00C3427D">
      <w:pPr>
        <w:numPr>
          <w:ilvl w:val="0"/>
          <w:numId w:val="6"/>
        </w:numPr>
        <w:rPr>
          <w:del w:id="97" w:author="AVITALK" w:date="2012-04-30T14:02:00Z"/>
          <w:sz w:val="24"/>
          <w:rtl/>
        </w:rPr>
        <w:pPrChange w:id="98" w:author="AVITALK" w:date="2012-04-23T14:18:00Z">
          <w:pPr/>
        </w:pPrChange>
      </w:pPr>
    </w:p>
    <w:p w:rsidR="00C3427D" w:rsidRDefault="00C3427D">
      <w:pPr>
        <w:rPr>
          <w:ins w:id="99" w:author="AVITALK" w:date="2012-04-23T14:10:00Z"/>
          <w:sz w:val="24"/>
          <w:rtl/>
        </w:rPr>
        <w:pPrChange w:id="100" w:author="AVITALK" w:date="2012-04-23T14:18:00Z">
          <w:pPr/>
        </w:pPrChange>
      </w:pPr>
    </w:p>
    <w:p w:rsidR="00C3427D" w:rsidRPr="00C3427D" w:rsidRDefault="00C3427D" w:rsidP="00C3427D">
      <w:pPr>
        <w:numPr>
          <w:ilvl w:val="0"/>
          <w:numId w:val="3"/>
        </w:numPr>
        <w:rPr>
          <w:del w:id="101" w:author="THANI" w:date="2012-05-03T10:25:00Z"/>
          <w:sz w:val="24"/>
          <w:u w:val="single"/>
          <w:rtl/>
          <w:rPrChange w:id="102" w:author="THANI" w:date="2012-05-03T12:35:00Z">
            <w:rPr>
              <w:del w:id="103" w:author="THANI" w:date="2012-05-03T10:25:00Z"/>
              <w:sz w:val="24"/>
              <w:rtl/>
            </w:rPr>
          </w:rPrChange>
        </w:rPr>
        <w:pPrChange w:id="104" w:author="AVITALK" w:date="2012-04-23T14:18:00Z">
          <w:pPr/>
        </w:pPrChange>
      </w:pPr>
      <w:del w:id="105" w:author="THANI" w:date="2012-05-03T10:25:00Z">
        <w:r w:rsidRPr="00C3427D">
          <w:rPr>
            <w:rFonts w:hint="eastAsia"/>
            <w:sz w:val="24"/>
            <w:u w:val="single"/>
            <w:rtl/>
            <w:rPrChange w:id="106" w:author="THANI" w:date="2012-05-03T12:35:00Z">
              <w:rPr>
                <w:rFonts w:hint="eastAsia"/>
                <w:sz w:val="24"/>
                <w:rtl/>
              </w:rPr>
            </w:rPrChange>
          </w:rPr>
          <w:delText>על</w:delText>
        </w:r>
        <w:r w:rsidRPr="00C3427D">
          <w:rPr>
            <w:sz w:val="24"/>
            <w:u w:val="single"/>
            <w:rtl/>
            <w:rPrChange w:id="107" w:author="THANI" w:date="2012-05-03T12:35:00Z">
              <w:rPr>
                <w:sz w:val="24"/>
                <w:rtl/>
              </w:rPr>
            </w:rPrChange>
          </w:rPr>
          <w:delText xml:space="preserve"> </w:delText>
        </w:r>
        <w:r w:rsidRPr="00C3427D">
          <w:rPr>
            <w:rFonts w:hint="eastAsia"/>
            <w:sz w:val="24"/>
            <w:u w:val="single"/>
            <w:rtl/>
            <w:rPrChange w:id="108" w:author="THANI" w:date="2012-05-03T12:35:00Z">
              <w:rPr>
                <w:rFonts w:hint="eastAsia"/>
                <w:sz w:val="24"/>
                <w:rtl/>
              </w:rPr>
            </w:rPrChange>
          </w:rPr>
          <w:delText>המציעים</w:delText>
        </w:r>
        <w:r w:rsidRPr="00C3427D">
          <w:rPr>
            <w:sz w:val="24"/>
            <w:u w:val="single"/>
            <w:rtl/>
            <w:rPrChange w:id="109" w:author="THANI" w:date="2012-05-03T12:35:00Z">
              <w:rPr>
                <w:sz w:val="24"/>
                <w:rtl/>
              </w:rPr>
            </w:rPrChange>
          </w:rPr>
          <w:delText xml:space="preserve"> </w:delText>
        </w:r>
        <w:r w:rsidRPr="00C3427D">
          <w:rPr>
            <w:rFonts w:hint="eastAsia"/>
            <w:sz w:val="24"/>
            <w:u w:val="single"/>
            <w:rtl/>
            <w:rPrChange w:id="110" w:author="THANI" w:date="2012-05-03T12:35:00Z">
              <w:rPr>
                <w:rFonts w:hint="eastAsia"/>
                <w:sz w:val="24"/>
                <w:rtl/>
              </w:rPr>
            </w:rPrChange>
          </w:rPr>
          <w:delText>לצרף</w:delText>
        </w:r>
        <w:r w:rsidRPr="00C3427D">
          <w:rPr>
            <w:sz w:val="24"/>
            <w:u w:val="single"/>
            <w:rtl/>
            <w:rPrChange w:id="111" w:author="THANI" w:date="2012-05-03T12:35:00Z">
              <w:rPr>
                <w:sz w:val="24"/>
                <w:rtl/>
              </w:rPr>
            </w:rPrChange>
          </w:rPr>
          <w:delText xml:space="preserve"> </w:delText>
        </w:r>
        <w:r w:rsidRPr="00C3427D">
          <w:rPr>
            <w:rFonts w:hint="eastAsia"/>
            <w:sz w:val="24"/>
            <w:u w:val="single"/>
            <w:rtl/>
            <w:rPrChange w:id="112" w:author="THANI" w:date="2012-05-03T12:35:00Z">
              <w:rPr>
                <w:rFonts w:hint="eastAsia"/>
                <w:sz w:val="24"/>
                <w:rtl/>
              </w:rPr>
            </w:rPrChange>
          </w:rPr>
          <w:delText>להצעתם</w:delText>
        </w:r>
        <w:r w:rsidRPr="00C3427D">
          <w:rPr>
            <w:sz w:val="24"/>
            <w:u w:val="single"/>
            <w:rtl/>
            <w:rPrChange w:id="113" w:author="THANI" w:date="2012-05-03T12:35:00Z">
              <w:rPr>
                <w:sz w:val="24"/>
                <w:rtl/>
              </w:rPr>
            </w:rPrChange>
          </w:rPr>
          <w:delText xml:space="preserve"> </w:delText>
        </w:r>
        <w:r w:rsidRPr="00C3427D">
          <w:rPr>
            <w:rFonts w:hint="eastAsia"/>
            <w:sz w:val="24"/>
            <w:u w:val="single"/>
            <w:rtl/>
            <w:rPrChange w:id="114" w:author="THANI" w:date="2012-05-03T12:35:00Z">
              <w:rPr>
                <w:rFonts w:hint="eastAsia"/>
                <w:sz w:val="24"/>
                <w:rtl/>
              </w:rPr>
            </w:rPrChange>
          </w:rPr>
          <w:delText>את</w:delText>
        </w:r>
        <w:r w:rsidRPr="00C3427D">
          <w:rPr>
            <w:sz w:val="24"/>
            <w:u w:val="single"/>
            <w:rtl/>
            <w:rPrChange w:id="115" w:author="THANI" w:date="2012-05-03T12:35:00Z">
              <w:rPr>
                <w:sz w:val="24"/>
                <w:rtl/>
              </w:rPr>
            </w:rPrChange>
          </w:rPr>
          <w:delText xml:space="preserve"> </w:delText>
        </w:r>
        <w:r w:rsidRPr="00C3427D">
          <w:rPr>
            <w:rFonts w:hint="eastAsia"/>
            <w:sz w:val="24"/>
            <w:u w:val="single"/>
            <w:rtl/>
            <w:rPrChange w:id="116" w:author="THANI" w:date="2012-05-03T12:35:00Z">
              <w:rPr>
                <w:rFonts w:hint="eastAsia"/>
                <w:sz w:val="24"/>
                <w:rtl/>
              </w:rPr>
            </w:rPrChange>
          </w:rPr>
          <w:delText>המסמכים</w:delText>
        </w:r>
        <w:r w:rsidRPr="00C3427D">
          <w:rPr>
            <w:sz w:val="24"/>
            <w:u w:val="single"/>
            <w:rtl/>
            <w:rPrChange w:id="117" w:author="THANI" w:date="2012-05-03T12:35:00Z">
              <w:rPr>
                <w:sz w:val="24"/>
                <w:rtl/>
              </w:rPr>
            </w:rPrChange>
          </w:rPr>
          <w:delText xml:space="preserve"> </w:delText>
        </w:r>
        <w:r w:rsidRPr="00C3427D">
          <w:rPr>
            <w:rFonts w:hint="eastAsia"/>
            <w:sz w:val="24"/>
            <w:u w:val="single"/>
            <w:rtl/>
            <w:rPrChange w:id="118" w:author="THANI" w:date="2012-05-03T12:35:00Z">
              <w:rPr>
                <w:rFonts w:hint="eastAsia"/>
                <w:sz w:val="24"/>
                <w:rtl/>
              </w:rPr>
            </w:rPrChange>
          </w:rPr>
          <w:delText>כדלקמן</w:delText>
        </w:r>
        <w:r w:rsidRPr="00C3427D">
          <w:rPr>
            <w:sz w:val="24"/>
            <w:u w:val="single"/>
            <w:rtl/>
            <w:rPrChange w:id="119" w:author="THANI" w:date="2012-05-03T12:35:00Z">
              <w:rPr>
                <w:sz w:val="24"/>
                <w:rtl/>
              </w:rPr>
            </w:rPrChange>
          </w:rPr>
          <w:delText>:</w:delText>
        </w:r>
      </w:del>
    </w:p>
    <w:p w:rsidR="00C3427D" w:rsidRDefault="00C3427D">
      <w:pPr>
        <w:rPr>
          <w:del w:id="120" w:author="THANI" w:date="2012-05-03T10:25:00Z"/>
          <w:sz w:val="24"/>
          <w:rtl/>
        </w:rPr>
        <w:pPrChange w:id="121" w:author="AVITALK" w:date="2012-04-23T14:18:00Z">
          <w:pPr/>
        </w:pPrChange>
      </w:pPr>
    </w:p>
    <w:p w:rsidR="00C3427D" w:rsidRDefault="005C30F1" w:rsidP="00C3427D">
      <w:pPr>
        <w:numPr>
          <w:ilvl w:val="0"/>
          <w:numId w:val="1"/>
        </w:numPr>
        <w:ind w:right="0"/>
        <w:rPr>
          <w:ins w:id="122" w:author="AVITALK" w:date="2012-04-30T14:02:00Z"/>
          <w:del w:id="123" w:author="THANI" w:date="2012-05-03T10:25:00Z"/>
          <w:color w:val="000000"/>
          <w:sz w:val="24"/>
        </w:rPr>
        <w:pPrChange w:id="124" w:author="AVITALK" w:date="2012-04-30T14:02:00Z">
          <w:pPr>
            <w:numPr>
              <w:numId w:val="1"/>
            </w:numPr>
            <w:tabs>
              <w:tab w:val="num" w:pos="720"/>
              <w:tab w:val="num" w:pos="1080"/>
            </w:tabs>
            <w:ind w:left="1080" w:right="720" w:hanging="360"/>
          </w:pPr>
        </w:pPrChange>
      </w:pPr>
      <w:ins w:id="125" w:author="AVITALK" w:date="2012-04-30T14:02:00Z">
        <w:del w:id="126" w:author="THANI" w:date="2012-05-03T10:25:00Z">
          <w:r>
            <w:rPr>
              <w:rFonts w:hint="eastAsia"/>
              <w:sz w:val="24"/>
              <w:rtl/>
            </w:rPr>
            <w:delText>כל</w:delText>
          </w:r>
          <w:r>
            <w:rPr>
              <w:sz w:val="24"/>
              <w:rtl/>
            </w:rPr>
            <w:delText xml:space="preserve"> האישורים הנדרשים לפי חוק עסקאות גופים ציבוריים </w:delText>
          </w:r>
          <w:r>
            <w:rPr>
              <w:rFonts w:hint="eastAsia"/>
              <w:color w:val="000000"/>
              <w:sz w:val="24"/>
              <w:rtl/>
            </w:rPr>
            <w:delText>התשל</w:delText>
          </w:r>
          <w:r>
            <w:rPr>
              <w:color w:val="000000"/>
              <w:sz w:val="24"/>
              <w:rtl/>
            </w:rPr>
            <w:delText>"ו 1976.</w:delText>
          </w:r>
          <w:r>
            <w:rPr>
              <w:sz w:val="24"/>
              <w:rtl/>
            </w:rPr>
            <w:delText xml:space="preserve">  </w:delText>
          </w:r>
        </w:del>
      </w:ins>
    </w:p>
    <w:p w:rsidR="00C3427D" w:rsidRPr="00C3427D" w:rsidRDefault="005C30F1" w:rsidP="00C3427D">
      <w:pPr>
        <w:numPr>
          <w:ilvl w:val="0"/>
          <w:numId w:val="1"/>
        </w:numPr>
        <w:ind w:right="0"/>
        <w:rPr>
          <w:ins w:id="127" w:author="AVITALK" w:date="2012-04-30T14:02:00Z"/>
          <w:del w:id="128" w:author="THANI" w:date="2012-05-03T10:25:00Z"/>
          <w:color w:val="000000"/>
          <w:sz w:val="24"/>
          <w:rtl/>
          <w:rPrChange w:id="129" w:author="THANI" w:date="2012-05-03T12:35:00Z">
            <w:rPr>
              <w:ins w:id="130" w:author="AVITALK" w:date="2012-04-30T14:02:00Z"/>
              <w:del w:id="131" w:author="THANI" w:date="2012-05-03T10:25:00Z"/>
              <w:sz w:val="24"/>
              <w:rtl/>
            </w:rPr>
          </w:rPrChange>
        </w:rPr>
        <w:pPrChange w:id="132" w:author="AVITALK" w:date="2012-04-30T14:02:00Z">
          <w:pPr>
            <w:numPr>
              <w:numId w:val="1"/>
            </w:numPr>
            <w:tabs>
              <w:tab w:val="num" w:pos="720"/>
              <w:tab w:val="num" w:pos="1080"/>
            </w:tabs>
            <w:ind w:left="1080" w:right="720" w:hanging="360"/>
          </w:pPr>
        </w:pPrChange>
      </w:pPr>
      <w:ins w:id="133" w:author="AVITALK" w:date="2012-04-30T14:02:00Z">
        <w:del w:id="134" w:author="THANI" w:date="2012-05-03T10:25:00Z">
          <w:r>
            <w:rPr>
              <w:rFonts w:hint="eastAsia"/>
              <w:sz w:val="24"/>
              <w:rtl/>
            </w:rPr>
            <w:delText>מסמכים</w:delText>
          </w:r>
          <w:r>
            <w:rPr>
              <w:sz w:val="24"/>
              <w:rtl/>
            </w:rPr>
            <w:delText xml:space="preserve"> </w:delText>
          </w:r>
          <w:r>
            <w:rPr>
              <w:rFonts w:hint="eastAsia"/>
              <w:sz w:val="24"/>
              <w:rtl/>
            </w:rPr>
            <w:delText>נוספים</w:delText>
          </w:r>
          <w:r>
            <w:rPr>
              <w:sz w:val="24"/>
              <w:rtl/>
            </w:rPr>
            <w:delText xml:space="preserve"> </w:delText>
          </w:r>
          <w:r>
            <w:rPr>
              <w:rFonts w:hint="eastAsia"/>
              <w:sz w:val="24"/>
              <w:rtl/>
            </w:rPr>
            <w:delText>כמפורט</w:delText>
          </w:r>
          <w:r>
            <w:rPr>
              <w:sz w:val="24"/>
              <w:rtl/>
            </w:rPr>
            <w:delText xml:space="preserve"> </w:delText>
          </w:r>
          <w:r>
            <w:rPr>
              <w:rFonts w:hint="eastAsia"/>
              <w:sz w:val="24"/>
              <w:rtl/>
            </w:rPr>
            <w:delText>במסמכי</w:delText>
          </w:r>
          <w:r>
            <w:rPr>
              <w:sz w:val="24"/>
              <w:rtl/>
            </w:rPr>
            <w:delText xml:space="preserve"> </w:delText>
          </w:r>
          <w:r>
            <w:rPr>
              <w:rFonts w:hint="eastAsia"/>
              <w:sz w:val="24"/>
              <w:rtl/>
            </w:rPr>
            <w:delText>המכרז</w:delText>
          </w:r>
          <w:r>
            <w:rPr>
              <w:sz w:val="24"/>
              <w:rtl/>
            </w:rPr>
            <w:delText>.</w:delText>
          </w:r>
        </w:del>
      </w:ins>
    </w:p>
    <w:p w:rsidR="00C3427D" w:rsidRDefault="00C3427D" w:rsidP="00C3427D">
      <w:pPr>
        <w:ind w:left="720"/>
        <w:rPr>
          <w:ins w:id="135" w:author="AVITALK" w:date="2012-04-30T14:03:00Z"/>
          <w:del w:id="136" w:author="THANI" w:date="2012-05-03T10:25:00Z"/>
          <w:sz w:val="24"/>
        </w:rPr>
        <w:pPrChange w:id="137" w:author="AVITALK" w:date="2012-04-30T14:03:00Z">
          <w:pPr/>
        </w:pPrChange>
      </w:pPr>
    </w:p>
    <w:p w:rsidR="00C3427D" w:rsidRDefault="005C30F1" w:rsidP="00C3427D">
      <w:pPr>
        <w:numPr>
          <w:ilvl w:val="0"/>
          <w:numId w:val="1"/>
        </w:numPr>
        <w:ind w:right="0"/>
        <w:rPr>
          <w:del w:id="138" w:author="AVITALK" w:date="2012-04-23T14:13:00Z"/>
          <w:sz w:val="24"/>
          <w:rtl/>
        </w:rPr>
        <w:pPrChange w:id="139" w:author="AVITALK" w:date="2012-04-23T14:18:00Z">
          <w:pPr>
            <w:numPr>
              <w:numId w:val="1"/>
            </w:numPr>
            <w:tabs>
              <w:tab w:val="num" w:pos="1080"/>
            </w:tabs>
            <w:ind w:left="1080" w:right="720" w:hanging="360"/>
          </w:pPr>
        </w:pPrChange>
      </w:pPr>
      <w:del w:id="140" w:author="AVITALK" w:date="2012-04-23T14:13:00Z">
        <w:r>
          <w:rPr>
            <w:rFonts w:hint="eastAsia"/>
            <w:sz w:val="24"/>
            <w:rtl/>
          </w:rPr>
          <w:delText>כל</w:delText>
        </w:r>
        <w:r>
          <w:rPr>
            <w:sz w:val="24"/>
            <w:rtl/>
          </w:rPr>
          <w:delText xml:space="preserve"> האישורים הנדרשים לפי חוק עסקאות גופים ציבוריים </w:delText>
        </w:r>
        <w:r>
          <w:rPr>
            <w:rFonts w:hint="eastAsia"/>
            <w:color w:val="000000"/>
            <w:sz w:val="24"/>
            <w:rtl/>
          </w:rPr>
          <w:delText>התשל</w:delText>
        </w:r>
        <w:r>
          <w:rPr>
            <w:color w:val="000000"/>
            <w:sz w:val="24"/>
            <w:rtl/>
          </w:rPr>
          <w:delText>"ו 1976.</w:delText>
        </w:r>
        <w:r>
          <w:rPr>
            <w:sz w:val="24"/>
            <w:rtl/>
          </w:rPr>
          <w:delText xml:space="preserve">  </w:delText>
        </w:r>
      </w:del>
    </w:p>
    <w:p w:rsidR="00C3427D" w:rsidRDefault="005C30F1" w:rsidP="00C3427D">
      <w:pPr>
        <w:numPr>
          <w:ilvl w:val="0"/>
          <w:numId w:val="1"/>
        </w:numPr>
        <w:ind w:right="0"/>
        <w:rPr>
          <w:del w:id="141" w:author="AVITALK" w:date="2012-04-30T14:03:00Z"/>
          <w:sz w:val="24"/>
          <w:rtl/>
        </w:rPr>
        <w:pPrChange w:id="142" w:author="AVITALK" w:date="2012-04-23T14:18:00Z">
          <w:pPr>
            <w:numPr>
              <w:numId w:val="1"/>
            </w:numPr>
            <w:tabs>
              <w:tab w:val="num" w:pos="1080"/>
            </w:tabs>
            <w:ind w:left="1080" w:right="720" w:hanging="360"/>
          </w:pPr>
        </w:pPrChange>
      </w:pPr>
      <w:del w:id="143" w:author="AVITALK" w:date="2012-04-30T14:03:00Z">
        <w:r>
          <w:rPr>
            <w:rFonts w:hint="eastAsia"/>
            <w:sz w:val="24"/>
            <w:rtl/>
          </w:rPr>
          <w:delText>מסמכים</w:delText>
        </w:r>
        <w:r>
          <w:rPr>
            <w:sz w:val="24"/>
            <w:rtl/>
          </w:rPr>
          <w:delText xml:space="preserve"> </w:delText>
        </w:r>
        <w:r>
          <w:rPr>
            <w:rFonts w:hint="eastAsia"/>
            <w:sz w:val="24"/>
            <w:rtl/>
          </w:rPr>
          <w:delText>נוספים</w:delText>
        </w:r>
        <w:r>
          <w:rPr>
            <w:sz w:val="24"/>
            <w:rtl/>
          </w:rPr>
          <w:delText xml:space="preserve"> </w:delText>
        </w:r>
        <w:r>
          <w:rPr>
            <w:rFonts w:hint="eastAsia"/>
            <w:sz w:val="24"/>
            <w:rtl/>
          </w:rPr>
          <w:delText>כמפורט</w:delText>
        </w:r>
        <w:r>
          <w:rPr>
            <w:sz w:val="24"/>
            <w:rtl/>
          </w:rPr>
          <w:delText xml:space="preserve"> </w:delText>
        </w:r>
        <w:r>
          <w:rPr>
            <w:rFonts w:hint="eastAsia"/>
            <w:sz w:val="24"/>
            <w:rtl/>
          </w:rPr>
          <w:delText>במסמכי</w:delText>
        </w:r>
        <w:r>
          <w:rPr>
            <w:sz w:val="24"/>
            <w:rtl/>
          </w:rPr>
          <w:delText xml:space="preserve"> </w:delText>
        </w:r>
        <w:r>
          <w:rPr>
            <w:rFonts w:hint="eastAsia"/>
            <w:sz w:val="24"/>
            <w:rtl/>
          </w:rPr>
          <w:delText>המכרז</w:delText>
        </w:r>
        <w:r>
          <w:rPr>
            <w:sz w:val="24"/>
            <w:rtl/>
          </w:rPr>
          <w:delText>.</w:delText>
        </w:r>
      </w:del>
    </w:p>
    <w:p w:rsidR="00C3427D" w:rsidRDefault="00C3427D">
      <w:pPr>
        <w:rPr>
          <w:del w:id="144" w:author="AVITALK" w:date="2012-04-30T14:03:00Z"/>
          <w:sz w:val="24"/>
        </w:rPr>
        <w:pPrChange w:id="145" w:author="AVITALK" w:date="2012-04-23T14:18:00Z">
          <w:pPr/>
        </w:pPrChange>
      </w:pPr>
    </w:p>
    <w:p w:rsidR="00C3427D" w:rsidRDefault="00C3427D">
      <w:pPr>
        <w:rPr>
          <w:del w:id="146" w:author="AVITALK" w:date="2012-04-23T14:13:00Z"/>
          <w:sz w:val="24"/>
          <w:rtl/>
        </w:rPr>
        <w:pPrChange w:id="147" w:author="AVITALK" w:date="2012-04-23T14:18:00Z">
          <w:pPr/>
        </w:pPrChange>
      </w:pPr>
    </w:p>
    <w:p w:rsidR="00C3427D" w:rsidRDefault="005C30F1">
      <w:pPr>
        <w:rPr>
          <w:del w:id="148" w:author="AVITALK" w:date="2012-04-23T14:13:00Z"/>
          <w:sz w:val="24"/>
          <w:rtl/>
        </w:rPr>
        <w:pPrChange w:id="149" w:author="THANI" w:date="2012-05-03T12:35:00Z">
          <w:pPr/>
        </w:pPrChange>
      </w:pPr>
      <w:r>
        <w:rPr>
          <w:rFonts w:hint="eastAsia"/>
          <w:sz w:val="24"/>
          <w:rtl/>
        </w:rPr>
        <w:t>משך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ההתקשרות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הוא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לשנה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אחת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עם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אפשרות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להארכה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כמפורט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במסמכי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המכרז</w:t>
      </w:r>
      <w:r>
        <w:rPr>
          <w:sz w:val="24"/>
          <w:rtl/>
        </w:rPr>
        <w:t>.</w:t>
      </w:r>
      <w:ins w:id="150" w:author="THANI" w:date="2012-05-03T11:57:00Z">
        <w:r>
          <w:rPr>
            <w:sz w:val="24"/>
            <w:rtl/>
          </w:rPr>
          <w:t xml:space="preserve"> </w:t>
        </w:r>
      </w:ins>
      <w:ins w:id="151" w:author="THANI" w:date="2012-05-03T12:35:00Z">
        <w:r>
          <w:rPr>
            <w:rtl/>
          </w:rPr>
          <w:t xml:space="preserve"> </w:t>
        </w:r>
      </w:ins>
    </w:p>
    <w:p w:rsidR="00C3427D" w:rsidRDefault="00C3427D" w:rsidP="00C3427D">
      <w:pPr>
        <w:numPr>
          <w:ilvl w:val="0"/>
          <w:numId w:val="3"/>
        </w:numPr>
        <w:rPr>
          <w:ins w:id="152" w:author="AVITALK" w:date="2012-04-23T14:13:00Z"/>
          <w:sz w:val="24"/>
          <w:rtl/>
        </w:rPr>
        <w:pPrChange w:id="153" w:author="AVITALK" w:date="2012-04-23T14:18:00Z">
          <w:pPr/>
        </w:pPrChange>
      </w:pPr>
    </w:p>
    <w:p w:rsidR="00C3427D" w:rsidRDefault="00C3427D" w:rsidP="00C3427D">
      <w:pPr>
        <w:ind w:left="720"/>
        <w:rPr>
          <w:ins w:id="154" w:author="AVITALK" w:date="2012-04-23T14:32:00Z"/>
          <w:lang w:eastAsia="en-US"/>
        </w:rPr>
        <w:pPrChange w:id="155" w:author="AVITALK" w:date="2012-04-23T14:32:00Z">
          <w:pPr/>
        </w:pPrChange>
      </w:pPr>
    </w:p>
    <w:p w:rsidR="00C3427D" w:rsidRDefault="00AA2634" w:rsidP="00C3427D">
      <w:pPr>
        <w:numPr>
          <w:ilvl w:val="0"/>
          <w:numId w:val="3"/>
        </w:numPr>
        <w:rPr>
          <w:ins w:id="156" w:author="AVITALK" w:date="2012-04-23T14:17:00Z"/>
          <w:lang w:eastAsia="en-US"/>
        </w:rPr>
        <w:pPrChange w:id="157" w:author="THANI" w:date="2012-05-03T12:50:00Z">
          <w:pPr/>
        </w:pPrChange>
      </w:pPr>
      <w:ins w:id="158" w:author="AVITALK" w:date="2012-04-23T12:58:00Z">
        <w:r>
          <w:rPr>
            <w:rFonts w:hint="cs"/>
            <w:rtl/>
            <w:lang w:eastAsia="en-US"/>
          </w:rPr>
          <w:t>את מסמכי המכרז</w:t>
        </w:r>
      </w:ins>
      <w:ins w:id="159" w:author="AVITALK" w:date="2012-04-23T14:35:00Z">
        <w:r w:rsidR="00927A8D">
          <w:rPr>
            <w:rFonts w:hint="cs"/>
            <w:rtl/>
            <w:lang w:eastAsia="en-US"/>
          </w:rPr>
          <w:t xml:space="preserve"> </w:t>
        </w:r>
      </w:ins>
      <w:ins w:id="160" w:author="AVITALK" w:date="2012-04-23T12:58:00Z">
        <w:r>
          <w:rPr>
            <w:rFonts w:hint="cs"/>
            <w:rtl/>
            <w:lang w:eastAsia="en-US"/>
          </w:rPr>
          <w:t>ניתן לקבל במשרדי המינהל ברח'  דרך מנחם בגין 125,ת"א  במרכז לרישום עירוני (קומה 3) בימים א-ה בין השעות 15:00-8:00, למעט ימי</w:t>
        </w:r>
        <w:r>
          <w:rPr>
            <w:rFonts w:hint="cs"/>
            <w:lang w:eastAsia="en-US"/>
          </w:rPr>
          <w:t xml:space="preserve"> </w:t>
        </w:r>
        <w:r>
          <w:rPr>
            <w:rFonts w:hint="cs"/>
            <w:rtl/>
            <w:lang w:eastAsia="en-US"/>
          </w:rPr>
          <w:t>חג וחוה</w:t>
        </w:r>
        <w:r>
          <w:rPr>
            <w:lang w:eastAsia="en-US"/>
          </w:rPr>
          <w:t>"</w:t>
        </w:r>
        <w:r>
          <w:rPr>
            <w:rFonts w:hint="cs"/>
            <w:rtl/>
            <w:lang w:eastAsia="en-US"/>
          </w:rPr>
          <w:t>מ.</w:t>
        </w:r>
      </w:ins>
      <w:ins w:id="161" w:author="AVITALK" w:date="2012-04-23T14:14:00Z">
        <w:r w:rsidR="001E1044">
          <w:rPr>
            <w:rFonts w:hint="cs"/>
            <w:rtl/>
            <w:lang w:eastAsia="en-US"/>
          </w:rPr>
          <w:t xml:space="preserve"> </w:t>
        </w:r>
      </w:ins>
      <w:ins w:id="162" w:author="THANI" w:date="2012-05-03T12:31:00Z">
        <w:r w:rsidR="008A1C95">
          <w:rPr>
            <w:rtl/>
            <w:lang w:eastAsia="en-US"/>
          </w:rPr>
          <w:br/>
        </w:r>
      </w:ins>
      <w:ins w:id="163" w:author="AVITALK" w:date="2012-04-23T12:58:00Z">
        <w:r>
          <w:rPr>
            <w:rFonts w:hint="cs"/>
            <w:rtl/>
            <w:lang w:eastAsia="en-US"/>
          </w:rPr>
          <w:t>טל</w:t>
        </w:r>
      </w:ins>
      <w:ins w:id="164" w:author="AVITALK" w:date="2012-04-23T14:14:00Z">
        <w:r w:rsidR="001E1044">
          <w:rPr>
            <w:rFonts w:hint="cs"/>
            <w:rtl/>
            <w:lang w:eastAsia="en-US"/>
          </w:rPr>
          <w:t>'</w:t>
        </w:r>
      </w:ins>
      <w:ins w:id="165" w:author="AVITALK" w:date="2012-04-23T12:58:00Z">
        <w:r>
          <w:rPr>
            <w:rFonts w:hint="cs"/>
            <w:rtl/>
            <w:lang w:eastAsia="en-US"/>
          </w:rPr>
          <w:t xml:space="preserve"> לברורים: 7632369 -03</w:t>
        </w:r>
      </w:ins>
      <w:ins w:id="166" w:author="AVITALK" w:date="2012-04-23T14:14:00Z">
        <w:del w:id="167" w:author="THANI" w:date="2012-05-03T12:50:00Z">
          <w:r w:rsidR="001E1044" w:rsidDel="00A61854">
            <w:rPr>
              <w:rFonts w:hint="cs"/>
              <w:rtl/>
              <w:lang w:eastAsia="en-US"/>
            </w:rPr>
            <w:delText>.</w:delText>
          </w:r>
        </w:del>
      </w:ins>
      <w:ins w:id="168" w:author="THANI" w:date="2012-05-03T12:50:00Z">
        <w:r w:rsidR="00A61854">
          <w:rPr>
            <w:rFonts w:hint="cs"/>
            <w:rtl/>
            <w:lang w:eastAsia="en-US"/>
          </w:rPr>
          <w:t>,</w:t>
        </w:r>
      </w:ins>
      <w:ins w:id="169" w:author="AVITALK" w:date="2012-04-23T12:58:00Z">
        <w:r>
          <w:rPr>
            <w:rFonts w:hint="cs"/>
            <w:rtl/>
            <w:lang w:eastAsia="en-US"/>
          </w:rPr>
          <w:t xml:space="preserve">  </w:t>
        </w:r>
      </w:ins>
      <w:ins w:id="170" w:author="THANI" w:date="2012-05-03T12:45:00Z">
        <w:r w:rsidR="00A61854">
          <w:rPr>
            <w:rFonts w:hint="cs"/>
            <w:rtl/>
            <w:lang w:eastAsia="en-US"/>
          </w:rPr>
          <w:t>וכן בא</w:t>
        </w:r>
      </w:ins>
      <w:ins w:id="171" w:author="THANI" w:date="2012-05-03T12:46:00Z">
        <w:r w:rsidR="00A61854">
          <w:rPr>
            <w:rFonts w:hint="cs"/>
            <w:rtl/>
            <w:lang w:eastAsia="en-US"/>
          </w:rPr>
          <w:t>תר מינהל הרכ</w:t>
        </w:r>
      </w:ins>
      <w:ins w:id="172" w:author="THANI" w:date="2012-05-03T12:50:00Z">
        <w:r w:rsidR="00A61854">
          <w:rPr>
            <w:rFonts w:hint="cs"/>
            <w:rtl/>
            <w:lang w:eastAsia="en-US"/>
          </w:rPr>
          <w:t>ש</w:t>
        </w:r>
      </w:ins>
      <w:ins w:id="173" w:author="THANI" w:date="2012-05-03T12:46:00Z">
        <w:r w:rsidR="00A61854">
          <w:rPr>
            <w:rFonts w:hint="cs"/>
            <w:rtl/>
            <w:lang w:eastAsia="en-US"/>
          </w:rPr>
          <w:t xml:space="preserve"> הממשלתי </w:t>
        </w:r>
        <w:r w:rsidR="00A61854">
          <w:rPr>
            <w:lang w:eastAsia="en-US"/>
          </w:rPr>
          <w:t xml:space="preserve"> </w:t>
        </w:r>
      </w:ins>
      <w:ins w:id="174" w:author="THANI" w:date="2012-05-03T12:50:00Z">
        <w:r w:rsidR="00C3427D" w:rsidRPr="00C3427D">
          <w:rPr>
            <w:rStyle w:val="HTMLCite"/>
            <w:rFonts w:ascii="Arial" w:hAnsi="Arial" w:cs="Arial"/>
            <w:sz w:val="24"/>
            <w:rPrChange w:id="175" w:author="THANI" w:date="2012-05-03T12:50:00Z">
              <w:rPr>
                <w:rStyle w:val="HTMLCite"/>
                <w:rFonts w:ascii="Arial" w:hAnsi="Arial" w:cs="Arial"/>
                <w:color w:val="666666"/>
              </w:rPr>
            </w:rPrChange>
          </w:rPr>
          <w:t>www.mr.gov.il</w:t>
        </w:r>
      </w:ins>
    </w:p>
    <w:p w:rsidR="00C3427D" w:rsidRDefault="00C3427D">
      <w:pPr>
        <w:rPr>
          <w:ins w:id="176" w:author="AVITALK" w:date="2012-04-23T14:17:00Z"/>
          <w:lang w:eastAsia="en-US"/>
        </w:rPr>
        <w:pPrChange w:id="177" w:author="AVITALK" w:date="2012-04-23T14:18:00Z">
          <w:pPr/>
        </w:pPrChange>
      </w:pPr>
    </w:p>
    <w:p w:rsidR="00C3427D" w:rsidRDefault="00C3427D">
      <w:pPr>
        <w:rPr>
          <w:del w:id="178" w:author="AVITALK" w:date="2012-04-23T14:14:00Z"/>
          <w:sz w:val="24"/>
          <w:rtl/>
        </w:rPr>
        <w:pPrChange w:id="179" w:author="AVITALK" w:date="2012-04-23T14:18:00Z">
          <w:pPr/>
        </w:pPrChange>
      </w:pPr>
    </w:p>
    <w:p w:rsidR="00C3427D" w:rsidRDefault="008A2AE2" w:rsidP="00C3427D">
      <w:pPr>
        <w:numPr>
          <w:ilvl w:val="0"/>
          <w:numId w:val="3"/>
        </w:numPr>
        <w:rPr>
          <w:sz w:val="24"/>
          <w:rtl/>
        </w:rPr>
        <w:pPrChange w:id="180" w:author="THANI" w:date="2012-06-11T14:30:00Z">
          <w:pPr/>
        </w:pPrChange>
      </w:pPr>
      <w:r>
        <w:rPr>
          <w:rFonts w:hint="cs"/>
          <w:sz w:val="24"/>
          <w:rtl/>
        </w:rPr>
        <w:t xml:space="preserve">את ההצעות יש להגיש בתיבת המכרזים המיועדת למכרז </w:t>
      </w:r>
      <w:r w:rsidR="00C3427D" w:rsidRPr="00C3427D">
        <w:rPr>
          <w:rFonts w:hint="eastAsia"/>
          <w:sz w:val="24"/>
          <w:rtl/>
          <w:rPrChange w:id="181" w:author="AVITALK" w:date="2012-04-23T14:16:00Z">
            <w:rPr>
              <w:rFonts w:hint="eastAsia"/>
              <w:i/>
              <w:iCs/>
              <w:sz w:val="24"/>
              <w:rtl/>
            </w:rPr>
          </w:rPrChange>
        </w:rPr>
        <w:t>זה</w:t>
      </w:r>
      <w:r w:rsidR="00C3427D" w:rsidRPr="00C3427D">
        <w:rPr>
          <w:sz w:val="24"/>
          <w:rtl/>
          <w:rPrChange w:id="182" w:author="AVITALK" w:date="2012-04-23T14:16:00Z">
            <w:rPr>
              <w:i/>
              <w:iCs/>
              <w:sz w:val="24"/>
              <w:rtl/>
            </w:rPr>
          </w:rPrChange>
        </w:rPr>
        <w:t xml:space="preserve"> אשר תימצא במשרדי מינהל מקרקעי ישראל , מחוז ת"א (קומה 6)  בנין </w:t>
      </w:r>
      <w:proofErr w:type="spellStart"/>
      <w:r w:rsidR="00C3427D" w:rsidRPr="00C3427D">
        <w:rPr>
          <w:rFonts w:hint="eastAsia"/>
          <w:sz w:val="24"/>
          <w:rtl/>
          <w:rPrChange w:id="183" w:author="AVITALK" w:date="2012-04-23T14:16:00Z">
            <w:rPr>
              <w:rFonts w:hint="eastAsia"/>
              <w:i/>
              <w:iCs/>
              <w:sz w:val="24"/>
              <w:rtl/>
            </w:rPr>
          </w:rPrChange>
        </w:rPr>
        <w:t>קרית</w:t>
      </w:r>
      <w:proofErr w:type="spellEnd"/>
      <w:r w:rsidR="00C3427D" w:rsidRPr="00C3427D">
        <w:rPr>
          <w:sz w:val="24"/>
          <w:rtl/>
          <w:rPrChange w:id="184" w:author="AVITALK" w:date="2012-04-23T14:16:00Z">
            <w:rPr>
              <w:i/>
              <w:iCs/>
              <w:sz w:val="24"/>
              <w:rtl/>
            </w:rPr>
          </w:rPrChange>
        </w:rPr>
        <w:t xml:space="preserve"> הממשלה,דרך מנחם בגין 125 ת"א.</w:t>
      </w:r>
      <w:r w:rsidR="00C3427D" w:rsidRPr="00C3427D">
        <w:rPr>
          <w:sz w:val="24"/>
          <w:rtl/>
          <w:rPrChange w:id="185" w:author="AVITALK" w:date="2012-04-23T14:16:00Z">
            <w:rPr>
              <w:i/>
              <w:iCs/>
              <w:sz w:val="24"/>
              <w:rtl/>
            </w:rPr>
          </w:rPrChange>
        </w:rPr>
        <w:br/>
      </w:r>
      <w:r w:rsidR="00C3427D" w:rsidRPr="00C3427D">
        <w:rPr>
          <w:rFonts w:hint="eastAsia"/>
          <w:sz w:val="24"/>
          <w:rtl/>
          <w:rPrChange w:id="186" w:author="AVITALK" w:date="2012-04-23T14:16:00Z">
            <w:rPr>
              <w:rFonts w:hint="eastAsia"/>
              <w:i/>
              <w:iCs/>
              <w:sz w:val="24"/>
              <w:rtl/>
            </w:rPr>
          </w:rPrChange>
        </w:rPr>
        <w:t>המועד</w:t>
      </w:r>
      <w:r w:rsidR="00C3427D" w:rsidRPr="00C3427D">
        <w:rPr>
          <w:sz w:val="24"/>
          <w:rtl/>
          <w:rPrChange w:id="187" w:author="AVITALK" w:date="2012-04-23T14:16:00Z">
            <w:rPr>
              <w:i/>
              <w:iCs/>
              <w:sz w:val="24"/>
              <w:rtl/>
            </w:rPr>
          </w:rPrChange>
        </w:rPr>
        <w:t xml:space="preserve"> האחרון להגשת הצעות הוא יום  </w:t>
      </w:r>
      <w:del w:id="188" w:author="THANI" w:date="2012-05-03T12:51:00Z">
        <w:r w:rsidR="00C3427D" w:rsidRPr="00C3427D">
          <w:rPr>
            <w:sz w:val="24"/>
            <w:rtl/>
            <w:rPrChange w:id="189" w:author="AVITALK" w:date="2012-04-23T14:16:00Z">
              <w:rPr>
                <w:i/>
                <w:iCs/>
                <w:sz w:val="24"/>
                <w:rtl/>
              </w:rPr>
            </w:rPrChange>
          </w:rPr>
          <w:delText xml:space="preserve">_________ </w:delText>
        </w:r>
      </w:del>
      <w:ins w:id="190" w:author="THANI" w:date="2012-06-11T14:30:00Z">
        <w:r w:rsidR="00136D56">
          <w:rPr>
            <w:rFonts w:hint="cs"/>
            <w:sz w:val="24"/>
            <w:rtl/>
          </w:rPr>
          <w:t>3</w:t>
        </w:r>
      </w:ins>
      <w:ins w:id="191" w:author="THANI" w:date="2012-05-03T12:51:00Z">
        <w:r w:rsidR="00A61854">
          <w:rPr>
            <w:rFonts w:hint="cs"/>
            <w:sz w:val="24"/>
            <w:rtl/>
          </w:rPr>
          <w:t>.</w:t>
        </w:r>
      </w:ins>
      <w:ins w:id="192" w:author="THANI" w:date="2012-06-11T14:30:00Z">
        <w:r w:rsidR="00136D56">
          <w:rPr>
            <w:rFonts w:hint="cs"/>
            <w:sz w:val="24"/>
            <w:rtl/>
          </w:rPr>
          <w:t>7</w:t>
        </w:r>
      </w:ins>
      <w:ins w:id="193" w:author="THANI" w:date="2012-05-03T12:51:00Z">
        <w:r w:rsidR="00A61854">
          <w:rPr>
            <w:rFonts w:hint="cs"/>
            <w:sz w:val="24"/>
            <w:rtl/>
          </w:rPr>
          <w:t xml:space="preserve">.12 </w:t>
        </w:r>
        <w:r w:rsidR="00C3427D" w:rsidRPr="00C3427D">
          <w:rPr>
            <w:sz w:val="24"/>
            <w:rtl/>
            <w:rPrChange w:id="194" w:author="AVITALK" w:date="2012-04-23T14:16:00Z">
              <w:rPr>
                <w:i/>
                <w:iCs/>
                <w:sz w:val="24"/>
                <w:rtl/>
              </w:rPr>
            </w:rPrChange>
          </w:rPr>
          <w:t xml:space="preserve"> </w:t>
        </w:r>
      </w:ins>
      <w:ins w:id="195" w:author="AVITALK" w:date="2012-04-23T12:51:00Z">
        <w:r w:rsidR="00C3427D" w:rsidRPr="00C3427D">
          <w:rPr>
            <w:rFonts w:hint="eastAsia"/>
            <w:sz w:val="24"/>
            <w:rtl/>
            <w:rPrChange w:id="196" w:author="AVITALK" w:date="2012-04-23T14:16:00Z">
              <w:rPr>
                <w:rFonts w:hint="eastAsia"/>
                <w:i/>
                <w:iCs/>
                <w:sz w:val="24"/>
                <w:rtl/>
              </w:rPr>
            </w:rPrChange>
          </w:rPr>
          <w:t>עד</w:t>
        </w:r>
        <w:r w:rsidR="00C3427D" w:rsidRPr="00C3427D">
          <w:rPr>
            <w:sz w:val="24"/>
            <w:rtl/>
            <w:rPrChange w:id="197" w:author="AVITALK" w:date="2012-04-23T14:16:00Z">
              <w:rPr>
                <w:i/>
                <w:iCs/>
                <w:sz w:val="24"/>
                <w:rtl/>
              </w:rPr>
            </w:rPrChange>
          </w:rPr>
          <w:t xml:space="preserve"> </w:t>
        </w:r>
        <w:r w:rsidR="00C3427D" w:rsidRPr="00C3427D">
          <w:rPr>
            <w:rFonts w:hint="eastAsia"/>
            <w:sz w:val="24"/>
            <w:rtl/>
            <w:rPrChange w:id="198" w:author="AVITALK" w:date="2012-04-23T14:16:00Z">
              <w:rPr>
                <w:rFonts w:hint="eastAsia"/>
                <w:i/>
                <w:iCs/>
                <w:sz w:val="24"/>
                <w:rtl/>
              </w:rPr>
            </w:rPrChange>
          </w:rPr>
          <w:t>ל</w:t>
        </w:r>
      </w:ins>
      <w:r w:rsidR="00C3427D" w:rsidRPr="00C3427D">
        <w:rPr>
          <w:rFonts w:hint="eastAsia"/>
          <w:sz w:val="24"/>
          <w:rtl/>
          <w:rPrChange w:id="199" w:author="AVITALK" w:date="2012-04-23T14:16:00Z">
            <w:rPr>
              <w:rFonts w:hint="eastAsia"/>
              <w:i/>
              <w:iCs/>
              <w:sz w:val="24"/>
              <w:rtl/>
            </w:rPr>
          </w:rPrChange>
        </w:rPr>
        <w:t>שעה</w:t>
      </w:r>
      <w:r w:rsidR="00C3427D" w:rsidRPr="00C3427D">
        <w:rPr>
          <w:sz w:val="24"/>
          <w:rtl/>
          <w:rPrChange w:id="200" w:author="AVITALK" w:date="2012-04-23T14:16:00Z">
            <w:rPr>
              <w:i/>
              <w:iCs/>
              <w:sz w:val="24"/>
              <w:rtl/>
            </w:rPr>
          </w:rPrChange>
        </w:rPr>
        <w:t xml:space="preserve"> 12:00 </w:t>
      </w:r>
      <w:r w:rsidR="00C3427D" w:rsidRPr="00C3427D">
        <w:rPr>
          <w:rFonts w:hint="eastAsia"/>
          <w:sz w:val="24"/>
          <w:rtl/>
          <w:rPrChange w:id="201" w:author="AVITALK" w:date="2012-04-23T14:16:00Z">
            <w:rPr>
              <w:rFonts w:hint="eastAsia"/>
              <w:i/>
              <w:iCs/>
              <w:sz w:val="24"/>
              <w:rtl/>
            </w:rPr>
          </w:rPrChange>
        </w:rPr>
        <w:t>בצהרים</w:t>
      </w:r>
      <w:r w:rsidR="00C3427D" w:rsidRPr="00C3427D">
        <w:rPr>
          <w:sz w:val="24"/>
          <w:rtl/>
          <w:rPrChange w:id="202" w:author="AVITALK" w:date="2012-04-23T14:16:00Z">
            <w:rPr>
              <w:i/>
              <w:iCs/>
              <w:sz w:val="24"/>
              <w:rtl/>
            </w:rPr>
          </w:rPrChange>
        </w:rPr>
        <w:t>.</w:t>
      </w:r>
    </w:p>
    <w:p w:rsidR="00C3427D" w:rsidRDefault="00C3427D">
      <w:pPr>
        <w:rPr>
          <w:del w:id="203" w:author="THANI" w:date="2012-05-03T10:31:00Z"/>
          <w:sz w:val="24"/>
          <w:rtl/>
        </w:rPr>
        <w:pPrChange w:id="204" w:author="AVITALK" w:date="2012-04-23T14:18:00Z">
          <w:pPr/>
        </w:pPrChange>
      </w:pPr>
    </w:p>
    <w:p w:rsidR="00C3427D" w:rsidRPr="00C3427D" w:rsidRDefault="00927A8D" w:rsidP="00C3427D">
      <w:pPr>
        <w:numPr>
          <w:ilvl w:val="0"/>
          <w:numId w:val="3"/>
        </w:numPr>
        <w:tabs>
          <w:tab w:val="left" w:pos="746"/>
        </w:tabs>
        <w:rPr>
          <w:ins w:id="205" w:author="AVITALK" w:date="2012-04-23T14:15:00Z"/>
          <w:del w:id="206" w:author="THANI" w:date="2012-05-03T10:31:00Z"/>
          <w:rFonts w:ascii="Arial" w:hAnsi="Arial"/>
          <w:sz w:val="24"/>
          <w:rtl/>
          <w:rPrChange w:id="207" w:author="AVITALK" w:date="2012-04-23T14:16:00Z">
            <w:rPr>
              <w:ins w:id="208" w:author="AVITALK" w:date="2012-04-23T14:15:00Z"/>
              <w:del w:id="209" w:author="THANI" w:date="2012-05-03T10:31:00Z"/>
              <w:rFonts w:ascii="Arial" w:hAnsi="Arial" w:cs="Arial"/>
              <w:sz w:val="22"/>
              <w:szCs w:val="22"/>
              <w:rtl/>
            </w:rPr>
          </w:rPrChange>
        </w:rPr>
        <w:pPrChange w:id="210" w:author="AVITALK" w:date="2012-04-23T14:34:00Z">
          <w:pPr>
            <w:tabs>
              <w:tab w:val="left" w:pos="746"/>
            </w:tabs>
            <w:ind w:left="746" w:right="645" w:hanging="540"/>
          </w:pPr>
        </w:pPrChange>
      </w:pPr>
      <w:ins w:id="211" w:author="AVITALK" w:date="2012-04-23T14:32:00Z">
        <w:del w:id="212" w:author="THANI" w:date="2012-05-03T10:31:00Z">
          <w:r w:rsidDel="00A36C16">
            <w:rPr>
              <w:rFonts w:ascii="Arial" w:hAnsi="Arial" w:hint="cs"/>
              <w:sz w:val="24"/>
              <w:rtl/>
            </w:rPr>
            <w:delText>ה</w:delText>
          </w:r>
        </w:del>
      </w:ins>
      <w:ins w:id="213" w:author="AVITALK" w:date="2012-04-23T14:16:00Z">
        <w:del w:id="214" w:author="THANI" w:date="2012-05-03T10:31:00Z">
          <w:r w:rsidR="001E1044" w:rsidDel="00A36C16">
            <w:rPr>
              <w:rFonts w:ascii="Arial" w:hAnsi="Arial" w:hint="cs"/>
              <w:sz w:val="24"/>
              <w:rtl/>
            </w:rPr>
            <w:delText xml:space="preserve">הצעות למכרז יעמדו בתוקפן </w:delText>
          </w:r>
        </w:del>
      </w:ins>
      <w:ins w:id="215" w:author="AVITALK" w:date="2012-04-23T14:15:00Z">
        <w:del w:id="216" w:author="THANI" w:date="2012-05-03T10:31:00Z">
          <w:r w:rsidR="00C3427D" w:rsidRPr="00C3427D">
            <w:rPr>
              <w:rFonts w:ascii="Arial" w:hAnsi="Arial"/>
              <w:sz w:val="24"/>
              <w:rtl/>
              <w:rPrChange w:id="217" w:author="AVITALK" w:date="2012-04-23T14:16:00Z">
                <w:rPr>
                  <w:rFonts w:ascii="Arial" w:hAnsi="Arial" w:cs="Arial"/>
                  <w:i/>
                  <w:iCs/>
                  <w:sz w:val="22"/>
                  <w:szCs w:val="22"/>
                  <w:rtl/>
                </w:rPr>
              </w:rPrChange>
            </w:rPr>
            <w:delText xml:space="preserve">במשך </w:delText>
          </w:r>
        </w:del>
      </w:ins>
      <w:ins w:id="218" w:author="AVITALK" w:date="2012-04-23T14:16:00Z">
        <w:del w:id="219" w:author="THANI" w:date="2012-05-03T10:31:00Z">
          <w:r w:rsidR="001E1044" w:rsidDel="00A36C16">
            <w:rPr>
              <w:rFonts w:ascii="Arial" w:hAnsi="Arial" w:hint="cs"/>
              <w:sz w:val="24"/>
              <w:rtl/>
            </w:rPr>
            <w:delText>9</w:delText>
          </w:r>
        </w:del>
      </w:ins>
      <w:ins w:id="220" w:author="AVITALK" w:date="2012-04-23T14:15:00Z">
        <w:del w:id="221" w:author="THANI" w:date="2012-05-03T10:31:00Z">
          <w:r w:rsidR="00C3427D" w:rsidRPr="00C3427D">
            <w:rPr>
              <w:rFonts w:ascii="Arial" w:hAnsi="Arial"/>
              <w:sz w:val="24"/>
              <w:rtl/>
              <w:rPrChange w:id="222" w:author="AVITALK" w:date="2012-04-23T14:16:00Z">
                <w:rPr>
                  <w:rFonts w:ascii="Arial" w:hAnsi="Arial" w:cs="Arial"/>
                  <w:i/>
                  <w:iCs/>
                  <w:sz w:val="22"/>
                  <w:szCs w:val="22"/>
                  <w:rtl/>
                </w:rPr>
              </w:rPrChange>
            </w:rPr>
            <w:delText xml:space="preserve">0 יום </w:delText>
          </w:r>
          <w:r w:rsidR="00C3427D" w:rsidRPr="00C3427D">
            <w:rPr>
              <w:rFonts w:ascii="Arial" w:hAnsi="Arial" w:hint="eastAsia"/>
              <w:sz w:val="24"/>
              <w:rtl/>
              <w:rPrChange w:id="223" w:author="AVITALK" w:date="2012-04-23T14:16:00Z">
                <w:rPr>
                  <w:rFonts w:ascii="Arial" w:hAnsi="Arial" w:cs="Arial" w:hint="eastAsia"/>
                  <w:i/>
                  <w:iCs/>
                  <w:sz w:val="22"/>
                  <w:szCs w:val="22"/>
                  <w:rtl/>
                </w:rPr>
              </w:rPrChange>
            </w:rPr>
            <w:delText>מהמועד</w:delText>
          </w:r>
          <w:r w:rsidR="00C3427D" w:rsidRPr="00C3427D">
            <w:rPr>
              <w:rFonts w:ascii="Arial" w:hAnsi="Arial"/>
              <w:sz w:val="24"/>
              <w:rtl/>
              <w:rPrChange w:id="224" w:author="AVITALK" w:date="2012-04-23T14:16:00Z">
                <w:rPr>
                  <w:rFonts w:ascii="Arial" w:hAnsi="Arial" w:cs="Arial"/>
                  <w:i/>
                  <w:iCs/>
                  <w:sz w:val="22"/>
                  <w:szCs w:val="22"/>
                  <w:rtl/>
                </w:rPr>
              </w:rPrChange>
            </w:rPr>
            <w:delText xml:space="preserve"> האחרון להגשת ההצעות. </w:delText>
          </w:r>
        </w:del>
      </w:ins>
      <w:ins w:id="225" w:author="AVITALK" w:date="2012-04-23T14:33:00Z">
        <w:del w:id="226" w:author="THANI" w:date="2012-05-03T10:31:00Z">
          <w:r w:rsidDel="00A36C16">
            <w:rPr>
              <w:rFonts w:ascii="Arial" w:hAnsi="Arial" w:hint="cs"/>
              <w:sz w:val="24"/>
              <w:rtl/>
            </w:rPr>
            <w:delText>ה</w:delText>
          </w:r>
        </w:del>
      </w:ins>
      <w:ins w:id="227" w:author="AVITALK" w:date="2012-04-23T14:15:00Z">
        <w:del w:id="228" w:author="THANI" w:date="2012-05-03T10:31:00Z">
          <w:r w:rsidR="00C3427D" w:rsidRPr="00C3427D">
            <w:rPr>
              <w:rFonts w:ascii="Arial" w:hAnsi="Arial"/>
              <w:sz w:val="24"/>
              <w:rtl/>
              <w:rPrChange w:id="229" w:author="AVITALK" w:date="2012-04-23T14:16:00Z">
                <w:rPr>
                  <w:rFonts w:ascii="Arial" w:hAnsi="Arial" w:cs="Arial"/>
                  <w:i/>
                  <w:iCs/>
                  <w:sz w:val="22"/>
                  <w:szCs w:val="22"/>
                  <w:rtl/>
                </w:rPr>
              </w:rPrChange>
            </w:rPr>
            <w:delText xml:space="preserve">מינהל שומר לעצמו את הזכות </w:delText>
          </w:r>
          <w:r w:rsidR="00C3427D" w:rsidRPr="00C3427D">
            <w:rPr>
              <w:rFonts w:ascii="Arial" w:hAnsi="Arial" w:hint="eastAsia"/>
              <w:sz w:val="24"/>
              <w:rtl/>
              <w:rPrChange w:id="230" w:author="AVITALK" w:date="2012-04-23T14:16:00Z">
                <w:rPr>
                  <w:rFonts w:ascii="Arial" w:hAnsi="Arial" w:cs="Arial" w:hint="eastAsia"/>
                  <w:i/>
                  <w:iCs/>
                  <w:sz w:val="22"/>
                  <w:szCs w:val="22"/>
                  <w:rtl/>
                </w:rPr>
              </w:rPrChange>
            </w:rPr>
            <w:delText>לדרוש</w:delText>
          </w:r>
          <w:r w:rsidR="00C3427D" w:rsidRPr="00C3427D">
            <w:rPr>
              <w:rFonts w:ascii="Arial" w:hAnsi="Arial"/>
              <w:sz w:val="24"/>
              <w:rtl/>
              <w:rPrChange w:id="231" w:author="AVITALK" w:date="2012-04-23T14:16:00Z">
                <w:rPr>
                  <w:rFonts w:ascii="Arial" w:hAnsi="Arial" w:cs="Arial"/>
                  <w:i/>
                  <w:iCs/>
                  <w:sz w:val="22"/>
                  <w:szCs w:val="22"/>
                  <w:rtl/>
                </w:rPr>
              </w:rPrChange>
            </w:rPr>
            <w:delText xml:space="preserve"> הארכת </w:delText>
          </w:r>
          <w:r w:rsidR="00C3427D" w:rsidRPr="00C3427D">
            <w:rPr>
              <w:rFonts w:ascii="Arial" w:hAnsi="Arial" w:hint="eastAsia"/>
              <w:sz w:val="24"/>
              <w:rtl/>
              <w:rPrChange w:id="232" w:author="AVITALK" w:date="2012-04-23T14:16:00Z">
                <w:rPr>
                  <w:rFonts w:ascii="Arial" w:hAnsi="Arial" w:cs="Arial" w:hint="eastAsia"/>
                  <w:i/>
                  <w:iCs/>
                  <w:sz w:val="22"/>
                  <w:szCs w:val="22"/>
                  <w:rtl/>
                </w:rPr>
              </w:rPrChange>
            </w:rPr>
            <w:delText>תוקף</w:delText>
          </w:r>
          <w:r w:rsidR="00C3427D" w:rsidRPr="00C3427D">
            <w:rPr>
              <w:rFonts w:ascii="Arial" w:hAnsi="Arial"/>
              <w:sz w:val="24"/>
              <w:rtl/>
              <w:rPrChange w:id="233" w:author="AVITALK" w:date="2012-04-23T14:16:00Z">
                <w:rPr>
                  <w:rFonts w:ascii="Arial" w:hAnsi="Arial" w:cs="Arial"/>
                  <w:i/>
                  <w:iCs/>
                  <w:sz w:val="22"/>
                  <w:szCs w:val="22"/>
                  <w:rtl/>
                </w:rPr>
              </w:rPrChange>
            </w:rPr>
            <w:delText xml:space="preserve"> ההצעה במקרה שהליכי המכרז ימשכו מעבר לתקופה הנ"</w:delText>
          </w:r>
          <w:r w:rsidR="00C3427D" w:rsidRPr="00C3427D">
            <w:rPr>
              <w:rFonts w:ascii="Arial" w:hAnsi="Arial" w:hint="eastAsia"/>
              <w:sz w:val="24"/>
              <w:rtl/>
              <w:rPrChange w:id="234" w:author="AVITALK" w:date="2012-04-23T14:16:00Z">
                <w:rPr>
                  <w:rFonts w:ascii="Arial" w:hAnsi="Arial" w:cs="Arial" w:hint="eastAsia"/>
                  <w:i/>
                  <w:iCs/>
                  <w:sz w:val="22"/>
                  <w:szCs w:val="22"/>
                  <w:rtl/>
                </w:rPr>
              </w:rPrChange>
            </w:rPr>
            <w:delText>ל</w:delText>
          </w:r>
          <w:r w:rsidR="00C3427D" w:rsidRPr="00C3427D">
            <w:rPr>
              <w:rFonts w:ascii="Arial" w:hAnsi="Arial"/>
              <w:sz w:val="24"/>
              <w:rtl/>
              <w:rPrChange w:id="235" w:author="AVITALK" w:date="2012-04-23T14:16:00Z">
                <w:rPr>
                  <w:rFonts w:ascii="Arial" w:hAnsi="Arial" w:cs="Arial"/>
                  <w:i/>
                  <w:iCs/>
                  <w:sz w:val="22"/>
                  <w:szCs w:val="22"/>
                  <w:rtl/>
                </w:rPr>
              </w:rPrChange>
            </w:rPr>
            <w:delText xml:space="preserve">. המציע מתחייב להאריך </w:delText>
          </w:r>
          <w:r w:rsidR="00C3427D" w:rsidRPr="00C3427D">
            <w:rPr>
              <w:rFonts w:ascii="Arial" w:hAnsi="Arial" w:hint="eastAsia"/>
              <w:sz w:val="24"/>
              <w:rtl/>
              <w:rPrChange w:id="236" w:author="AVITALK" w:date="2012-04-23T14:16:00Z">
                <w:rPr>
                  <w:rFonts w:ascii="Arial" w:hAnsi="Arial" w:cs="Arial" w:hint="eastAsia"/>
                  <w:i/>
                  <w:iCs/>
                  <w:sz w:val="22"/>
                  <w:szCs w:val="22"/>
                  <w:rtl/>
                </w:rPr>
              </w:rPrChange>
            </w:rPr>
            <w:delText>תוקף</w:delText>
          </w:r>
          <w:r w:rsidR="00C3427D" w:rsidRPr="00C3427D">
            <w:rPr>
              <w:rFonts w:ascii="Arial" w:hAnsi="Arial"/>
              <w:sz w:val="24"/>
              <w:rtl/>
              <w:rPrChange w:id="237" w:author="AVITALK" w:date="2012-04-23T14:16:00Z">
                <w:rPr>
                  <w:rFonts w:ascii="Arial" w:hAnsi="Arial" w:cs="Arial"/>
                  <w:i/>
                  <w:iCs/>
                  <w:sz w:val="22"/>
                  <w:szCs w:val="22"/>
                  <w:rtl/>
                </w:rPr>
              </w:rPrChange>
            </w:rPr>
            <w:delText xml:space="preserve"> הצעתו בהתאם לדרישת </w:delText>
          </w:r>
        </w:del>
      </w:ins>
      <w:ins w:id="238" w:author="AVITALK" w:date="2012-04-23T14:34:00Z">
        <w:del w:id="239" w:author="THANI" w:date="2012-05-03T10:31:00Z">
          <w:r w:rsidDel="00A36C16">
            <w:rPr>
              <w:rFonts w:ascii="Arial" w:hAnsi="Arial" w:hint="cs"/>
              <w:sz w:val="24"/>
              <w:rtl/>
            </w:rPr>
            <w:delText>ה</w:delText>
          </w:r>
        </w:del>
      </w:ins>
      <w:ins w:id="240" w:author="AVITALK" w:date="2012-04-23T14:15:00Z">
        <w:del w:id="241" w:author="THANI" w:date="2012-05-03T10:31:00Z">
          <w:r w:rsidR="00C3427D" w:rsidRPr="00C3427D">
            <w:rPr>
              <w:rFonts w:ascii="Arial" w:hAnsi="Arial"/>
              <w:sz w:val="24"/>
              <w:rtl/>
              <w:rPrChange w:id="242" w:author="AVITALK" w:date="2012-04-23T14:16:00Z">
                <w:rPr>
                  <w:rFonts w:ascii="Arial" w:hAnsi="Arial" w:cs="Arial"/>
                  <w:i/>
                  <w:iCs/>
                  <w:sz w:val="22"/>
                  <w:szCs w:val="22"/>
                  <w:rtl/>
                </w:rPr>
              </w:rPrChange>
            </w:rPr>
            <w:delText xml:space="preserve">מינהל </w:delText>
          </w:r>
          <w:r w:rsidR="00C3427D" w:rsidRPr="00C3427D">
            <w:rPr>
              <w:rFonts w:ascii="Arial" w:hAnsi="Arial" w:hint="eastAsia"/>
              <w:sz w:val="24"/>
              <w:rtl/>
              <w:rPrChange w:id="243" w:author="AVITALK" w:date="2012-04-23T14:16:00Z">
                <w:rPr>
                  <w:rFonts w:ascii="Arial" w:hAnsi="Arial" w:cs="Arial" w:hint="eastAsia"/>
                  <w:i/>
                  <w:iCs/>
                  <w:sz w:val="22"/>
                  <w:szCs w:val="22"/>
                  <w:rtl/>
                </w:rPr>
              </w:rPrChange>
            </w:rPr>
            <w:delText>ל</w:delText>
          </w:r>
        </w:del>
      </w:ins>
      <w:ins w:id="244" w:author="AVITALK" w:date="2012-04-23T14:16:00Z">
        <w:del w:id="245" w:author="THANI" w:date="2012-05-03T10:31:00Z">
          <w:r w:rsidR="001E1044" w:rsidDel="00A36C16">
            <w:rPr>
              <w:rFonts w:ascii="Arial" w:hAnsi="Arial" w:hint="cs"/>
              <w:sz w:val="24"/>
              <w:rtl/>
            </w:rPr>
            <w:delText>-</w:delText>
          </w:r>
        </w:del>
      </w:ins>
      <w:ins w:id="246" w:author="AVITALK" w:date="2012-04-23T14:15:00Z">
        <w:del w:id="247" w:author="THANI" w:date="2012-05-03T10:31:00Z">
          <w:r w:rsidR="00C3427D" w:rsidRPr="00C3427D">
            <w:rPr>
              <w:rFonts w:ascii="Arial" w:hAnsi="Arial"/>
              <w:sz w:val="24"/>
              <w:rtl/>
              <w:rPrChange w:id="248" w:author="AVITALK" w:date="2012-04-23T14:16:00Z">
                <w:rPr>
                  <w:rFonts w:ascii="Arial" w:hAnsi="Arial" w:cs="Arial"/>
                  <w:i/>
                  <w:iCs/>
                  <w:sz w:val="22"/>
                  <w:szCs w:val="22"/>
                  <w:rtl/>
                </w:rPr>
              </w:rPrChange>
            </w:rPr>
            <w:delText xml:space="preserve">30 </w:delText>
          </w:r>
        </w:del>
      </w:ins>
      <w:ins w:id="249" w:author="AVITALK" w:date="2012-04-23T14:16:00Z">
        <w:del w:id="250" w:author="THANI" w:date="2012-05-03T10:31:00Z">
          <w:r w:rsidR="00C3427D" w:rsidRPr="00C3427D">
            <w:rPr>
              <w:rFonts w:ascii="Arial" w:hAnsi="Arial"/>
              <w:sz w:val="24"/>
              <w:highlight w:val="yellow"/>
              <w:rtl/>
              <w:rPrChange w:id="251" w:author="AVITALK" w:date="2012-04-23T14:16:00Z">
                <w:rPr>
                  <w:rFonts w:ascii="Arial" w:hAnsi="Arial"/>
                  <w:i/>
                  <w:iCs/>
                  <w:sz w:val="24"/>
                  <w:rtl/>
                </w:rPr>
              </w:rPrChange>
            </w:rPr>
            <w:delText xml:space="preserve">(האם </w:delText>
          </w:r>
          <w:r w:rsidR="00C3427D" w:rsidRPr="00C3427D">
            <w:rPr>
              <w:rFonts w:ascii="Arial" w:hAnsi="Arial" w:hint="eastAsia"/>
              <w:sz w:val="24"/>
              <w:highlight w:val="yellow"/>
              <w:rtl/>
              <w:rPrChange w:id="252" w:author="AVITALK" w:date="2012-04-23T14:16:00Z">
                <w:rPr>
                  <w:rFonts w:ascii="Arial" w:hAnsi="Arial" w:hint="eastAsia"/>
                  <w:i/>
                  <w:iCs/>
                  <w:sz w:val="24"/>
                  <w:rtl/>
                </w:rPr>
              </w:rPrChange>
            </w:rPr>
            <w:delText>זה</w:delText>
          </w:r>
          <w:r w:rsidR="00C3427D" w:rsidRPr="00C3427D">
            <w:rPr>
              <w:rFonts w:ascii="Arial" w:hAnsi="Arial"/>
              <w:sz w:val="24"/>
              <w:highlight w:val="yellow"/>
              <w:rtl/>
              <w:rPrChange w:id="253" w:author="AVITALK" w:date="2012-04-23T14:16:00Z">
                <w:rPr>
                  <w:rFonts w:ascii="Arial" w:hAnsi="Arial"/>
                  <w:i/>
                  <w:iCs/>
                  <w:sz w:val="24"/>
                  <w:rtl/>
                </w:rPr>
              </w:rPrChange>
            </w:rPr>
            <w:delText xml:space="preserve"> </w:delText>
          </w:r>
          <w:r w:rsidR="00C3427D" w:rsidRPr="00C3427D">
            <w:rPr>
              <w:rFonts w:ascii="Arial" w:hAnsi="Arial" w:hint="eastAsia"/>
              <w:sz w:val="24"/>
              <w:highlight w:val="yellow"/>
              <w:rtl/>
              <w:rPrChange w:id="254" w:author="AVITALK" w:date="2012-04-23T14:16:00Z">
                <w:rPr>
                  <w:rFonts w:ascii="Arial" w:hAnsi="Arial" w:hint="eastAsia"/>
                  <w:i/>
                  <w:iCs/>
                  <w:sz w:val="24"/>
                  <w:rtl/>
                </w:rPr>
              </w:rPrChange>
            </w:rPr>
            <w:delText>יספיק</w:delText>
          </w:r>
          <w:r w:rsidR="00C3427D" w:rsidRPr="00C3427D">
            <w:rPr>
              <w:rFonts w:ascii="Arial" w:hAnsi="Arial"/>
              <w:sz w:val="24"/>
              <w:highlight w:val="yellow"/>
              <w:rtl/>
              <w:rPrChange w:id="255" w:author="AVITALK" w:date="2012-04-23T14:16:00Z">
                <w:rPr>
                  <w:rFonts w:ascii="Arial" w:hAnsi="Arial"/>
                  <w:i/>
                  <w:iCs/>
                  <w:sz w:val="24"/>
                  <w:rtl/>
                </w:rPr>
              </w:rPrChange>
            </w:rPr>
            <w:delText xml:space="preserve"> </w:delText>
          </w:r>
          <w:r w:rsidR="00C3427D" w:rsidRPr="00C3427D">
            <w:rPr>
              <w:rFonts w:ascii="Arial" w:hAnsi="Arial" w:hint="eastAsia"/>
              <w:sz w:val="24"/>
              <w:highlight w:val="yellow"/>
              <w:rtl/>
              <w:rPrChange w:id="256" w:author="AVITALK" w:date="2012-04-23T14:16:00Z">
                <w:rPr>
                  <w:rFonts w:ascii="Arial" w:hAnsi="Arial" w:hint="eastAsia"/>
                  <w:i/>
                  <w:iCs/>
                  <w:sz w:val="24"/>
                  <w:rtl/>
                </w:rPr>
              </w:rPrChange>
            </w:rPr>
            <w:delText>לכם</w:delText>
          </w:r>
          <w:r w:rsidR="00C3427D" w:rsidRPr="00C3427D">
            <w:rPr>
              <w:rFonts w:ascii="Arial" w:hAnsi="Arial"/>
              <w:sz w:val="24"/>
              <w:highlight w:val="yellow"/>
              <w:rtl/>
              <w:rPrChange w:id="257" w:author="AVITALK" w:date="2012-04-23T14:16:00Z">
                <w:rPr>
                  <w:rFonts w:ascii="Arial" w:hAnsi="Arial"/>
                  <w:i/>
                  <w:iCs/>
                  <w:sz w:val="24"/>
                  <w:rtl/>
                </w:rPr>
              </w:rPrChange>
            </w:rPr>
            <w:delText>?)</w:delText>
          </w:r>
          <w:r w:rsidR="001E1044" w:rsidDel="00A36C16">
            <w:rPr>
              <w:rFonts w:ascii="Arial" w:hAnsi="Arial" w:hint="cs"/>
              <w:sz w:val="24"/>
              <w:rtl/>
            </w:rPr>
            <w:delText xml:space="preserve"> </w:delText>
          </w:r>
        </w:del>
      </w:ins>
      <w:ins w:id="258" w:author="AVITALK" w:date="2012-04-23T14:15:00Z">
        <w:del w:id="259" w:author="THANI" w:date="2012-05-03T10:31:00Z">
          <w:r w:rsidR="00C3427D" w:rsidRPr="00C3427D">
            <w:rPr>
              <w:rFonts w:ascii="Arial" w:hAnsi="Arial" w:hint="eastAsia"/>
              <w:sz w:val="24"/>
              <w:rtl/>
              <w:rPrChange w:id="260" w:author="AVITALK" w:date="2012-04-23T14:16:00Z">
                <w:rPr>
                  <w:rFonts w:ascii="Arial" w:hAnsi="Arial" w:cs="Arial" w:hint="eastAsia"/>
                  <w:i/>
                  <w:iCs/>
                  <w:sz w:val="22"/>
                  <w:szCs w:val="22"/>
                  <w:rtl/>
                </w:rPr>
              </w:rPrChange>
            </w:rPr>
            <w:delText>יום</w:delText>
          </w:r>
          <w:r w:rsidR="00C3427D" w:rsidRPr="00C3427D">
            <w:rPr>
              <w:rFonts w:ascii="Arial" w:hAnsi="Arial"/>
              <w:sz w:val="24"/>
              <w:rtl/>
              <w:rPrChange w:id="261" w:author="AVITALK" w:date="2012-04-23T14:16:00Z">
                <w:rPr>
                  <w:rFonts w:ascii="Arial" w:hAnsi="Arial" w:cs="Arial"/>
                  <w:i/>
                  <w:iCs/>
                  <w:sz w:val="22"/>
                  <w:szCs w:val="22"/>
                  <w:rtl/>
                </w:rPr>
              </w:rPrChange>
            </w:rPr>
            <w:delText xml:space="preserve"> </w:delText>
          </w:r>
          <w:r w:rsidR="00C3427D" w:rsidRPr="00C3427D">
            <w:rPr>
              <w:rFonts w:ascii="Arial" w:hAnsi="Arial" w:hint="eastAsia"/>
              <w:sz w:val="24"/>
              <w:rtl/>
              <w:rPrChange w:id="262" w:author="AVITALK" w:date="2012-04-23T14:16:00Z">
                <w:rPr>
                  <w:rFonts w:ascii="Arial" w:hAnsi="Arial" w:cs="Arial" w:hint="eastAsia"/>
                  <w:i/>
                  <w:iCs/>
                  <w:sz w:val="22"/>
                  <w:szCs w:val="22"/>
                  <w:rtl/>
                </w:rPr>
              </w:rPrChange>
            </w:rPr>
            <w:delText>נוספים</w:delText>
          </w:r>
          <w:r w:rsidR="00C3427D" w:rsidRPr="00C3427D">
            <w:rPr>
              <w:rFonts w:ascii="Arial" w:hAnsi="Arial"/>
              <w:sz w:val="24"/>
              <w:rtl/>
              <w:rPrChange w:id="263" w:author="AVITALK" w:date="2012-04-23T14:16:00Z">
                <w:rPr>
                  <w:rFonts w:ascii="Arial" w:hAnsi="Arial" w:cs="Arial"/>
                  <w:i/>
                  <w:iCs/>
                  <w:sz w:val="22"/>
                  <w:szCs w:val="22"/>
                  <w:rtl/>
                </w:rPr>
              </w:rPrChange>
            </w:rPr>
            <w:delText>.</w:delText>
          </w:r>
        </w:del>
      </w:ins>
    </w:p>
    <w:p w:rsidR="00C3427D" w:rsidRPr="00C3427D" w:rsidRDefault="00C3427D">
      <w:pPr>
        <w:tabs>
          <w:tab w:val="left" w:pos="746"/>
        </w:tabs>
        <w:rPr>
          <w:ins w:id="264" w:author="AVITALK" w:date="2012-04-23T14:15:00Z"/>
          <w:rFonts w:ascii="Arial" w:hAnsi="Arial"/>
          <w:sz w:val="24"/>
          <w:rtl/>
          <w:rPrChange w:id="265" w:author="AVITALK" w:date="2012-04-23T14:16:00Z">
            <w:rPr>
              <w:ins w:id="266" w:author="AVITALK" w:date="2012-04-23T14:15:00Z"/>
              <w:rFonts w:ascii="Arial" w:hAnsi="Arial" w:cs="Arial"/>
              <w:sz w:val="22"/>
              <w:szCs w:val="22"/>
              <w:rtl/>
            </w:rPr>
          </w:rPrChange>
        </w:rPr>
        <w:pPrChange w:id="267" w:author="AVITALK" w:date="2012-04-23T14:18:00Z">
          <w:pPr>
            <w:tabs>
              <w:tab w:val="left" w:pos="746"/>
            </w:tabs>
          </w:pPr>
        </w:pPrChange>
      </w:pPr>
    </w:p>
    <w:p w:rsidR="00C3427D" w:rsidRDefault="00C3427D" w:rsidP="00C3427D">
      <w:pPr>
        <w:pStyle w:val="a4"/>
        <w:numPr>
          <w:ilvl w:val="0"/>
          <w:numId w:val="3"/>
        </w:numPr>
        <w:rPr>
          <w:ins w:id="268" w:author="AVITALK" w:date="2012-04-23T14:18:00Z"/>
          <w:rFonts w:ascii="Arial" w:hAnsi="Arial"/>
          <w:sz w:val="24"/>
        </w:rPr>
        <w:pPrChange w:id="269" w:author="AVITALK" w:date="2012-04-23T14:33:00Z">
          <w:pPr>
            <w:pStyle w:val="a4"/>
            <w:tabs>
              <w:tab w:val="left" w:pos="1076"/>
            </w:tabs>
            <w:ind w:left="746" w:right="645" w:hanging="540"/>
          </w:pPr>
        </w:pPrChange>
      </w:pPr>
      <w:ins w:id="270" w:author="AVITALK" w:date="2012-04-23T14:15:00Z">
        <w:r w:rsidRPr="00C3427D">
          <w:rPr>
            <w:rFonts w:ascii="Arial" w:hAnsi="Arial" w:hint="eastAsia"/>
            <w:sz w:val="24"/>
            <w:rtl/>
            <w:rPrChange w:id="271" w:author="AVITALK" w:date="2012-04-23T14:16:00Z">
              <w:rPr>
                <w:rFonts w:ascii="Arial" w:hAnsi="Arial" w:cs="Arial" w:hint="eastAsia"/>
                <w:i/>
                <w:iCs/>
                <w:sz w:val="22"/>
                <w:szCs w:val="22"/>
                <w:rtl/>
              </w:rPr>
            </w:rPrChange>
          </w:rPr>
          <w:t>אין</w:t>
        </w:r>
        <w:r w:rsidRPr="00C3427D">
          <w:rPr>
            <w:rFonts w:ascii="Arial" w:hAnsi="Arial"/>
            <w:sz w:val="24"/>
            <w:rtl/>
            <w:rPrChange w:id="272" w:author="AVITALK" w:date="2012-04-23T14:16:00Z">
              <w:rPr>
                <w:rFonts w:ascii="Arial" w:hAnsi="Arial" w:cs="Arial"/>
                <w:i/>
                <w:iCs/>
                <w:sz w:val="22"/>
                <w:szCs w:val="22"/>
                <w:rtl/>
              </w:rPr>
            </w:rPrChange>
          </w:rPr>
          <w:t xml:space="preserve"> המינהל מתחייב לקבל את ההצעה הזולה </w:t>
        </w:r>
        <w:r w:rsidRPr="00C3427D">
          <w:rPr>
            <w:rFonts w:ascii="Arial" w:hAnsi="Arial" w:hint="eastAsia"/>
            <w:sz w:val="24"/>
            <w:rtl/>
            <w:rPrChange w:id="273" w:author="AVITALK" w:date="2012-04-23T14:16:00Z">
              <w:rPr>
                <w:rFonts w:ascii="Arial" w:hAnsi="Arial" w:cs="Arial" w:hint="eastAsia"/>
                <w:i/>
                <w:iCs/>
                <w:sz w:val="22"/>
                <w:szCs w:val="22"/>
                <w:rtl/>
              </w:rPr>
            </w:rPrChange>
          </w:rPr>
          <w:t>ביותר</w:t>
        </w:r>
        <w:r w:rsidRPr="00C3427D">
          <w:rPr>
            <w:rFonts w:ascii="Arial" w:hAnsi="Arial"/>
            <w:sz w:val="24"/>
            <w:rtl/>
            <w:rPrChange w:id="274" w:author="AVITALK" w:date="2012-04-23T14:16:00Z">
              <w:rPr>
                <w:rFonts w:ascii="Arial" w:hAnsi="Arial" w:cs="Arial"/>
                <w:i/>
                <w:iCs/>
                <w:sz w:val="22"/>
                <w:szCs w:val="22"/>
                <w:rtl/>
              </w:rPr>
            </w:rPrChange>
          </w:rPr>
          <w:t xml:space="preserve">, או כל הצעה שהיא, בשלמותה או חלקים ממנה. כמו כן, אין </w:t>
        </w:r>
      </w:ins>
      <w:ins w:id="275" w:author="AVITALK" w:date="2012-04-23T14:33:00Z">
        <w:r w:rsidR="00927A8D">
          <w:rPr>
            <w:rFonts w:ascii="Arial" w:hAnsi="Arial" w:hint="cs"/>
            <w:sz w:val="24"/>
            <w:rtl/>
          </w:rPr>
          <w:t>ה</w:t>
        </w:r>
      </w:ins>
      <w:ins w:id="276" w:author="AVITALK" w:date="2012-04-23T14:15:00Z">
        <w:r w:rsidRPr="00C3427D">
          <w:rPr>
            <w:rFonts w:ascii="Arial" w:hAnsi="Arial"/>
            <w:sz w:val="24"/>
            <w:rtl/>
            <w:rPrChange w:id="277" w:author="AVITALK" w:date="2012-04-23T14:16:00Z">
              <w:rPr>
                <w:rFonts w:ascii="Arial" w:hAnsi="Arial" w:cs="Arial"/>
                <w:i/>
                <w:iCs/>
                <w:sz w:val="22"/>
                <w:szCs w:val="22"/>
                <w:rtl/>
              </w:rPr>
            </w:rPrChange>
          </w:rPr>
          <w:t xml:space="preserve">מינהל </w:t>
        </w:r>
        <w:r w:rsidRPr="00C3427D">
          <w:rPr>
            <w:rFonts w:ascii="Arial" w:hAnsi="Arial" w:hint="eastAsia"/>
            <w:sz w:val="24"/>
            <w:rtl/>
            <w:rPrChange w:id="278" w:author="AVITALK" w:date="2012-04-23T14:16:00Z">
              <w:rPr>
                <w:rFonts w:ascii="Arial" w:hAnsi="Arial" w:cs="Arial" w:hint="eastAsia"/>
                <w:i/>
                <w:iCs/>
                <w:sz w:val="22"/>
                <w:szCs w:val="22"/>
                <w:rtl/>
              </w:rPr>
            </w:rPrChange>
          </w:rPr>
          <w:t>מתחייב</w:t>
        </w:r>
        <w:r w:rsidRPr="00C3427D">
          <w:rPr>
            <w:rFonts w:ascii="Arial" w:hAnsi="Arial"/>
            <w:sz w:val="24"/>
            <w:rPrChange w:id="279" w:author="AVITALK" w:date="2012-04-23T14:16:00Z">
              <w:rPr>
                <w:rFonts w:ascii="Arial" w:hAnsi="Arial"/>
                <w:i/>
                <w:iCs/>
                <w:sz w:val="24"/>
              </w:rPr>
            </w:rPrChange>
          </w:rPr>
          <w:t xml:space="preserve"> </w:t>
        </w:r>
      </w:ins>
      <w:ins w:id="280" w:author="AVITALK" w:date="2012-04-23T14:19:00Z">
        <w:r w:rsidR="001E1044">
          <w:rPr>
            <w:rFonts w:ascii="Arial" w:hAnsi="Arial" w:hint="cs"/>
            <w:sz w:val="24"/>
            <w:rtl/>
          </w:rPr>
          <w:t>להתקשר עם מציע יחיד</w:t>
        </w:r>
      </w:ins>
      <w:ins w:id="281" w:author="AVITALK" w:date="2012-04-23T14:15:00Z">
        <w:r w:rsidRPr="00C3427D">
          <w:rPr>
            <w:rFonts w:ascii="Arial" w:hAnsi="Arial"/>
            <w:sz w:val="24"/>
            <w:rtl/>
            <w:rPrChange w:id="282" w:author="AVITALK" w:date="2012-04-23T14:16:00Z">
              <w:rPr>
                <w:rFonts w:ascii="Arial" w:hAnsi="Arial" w:cs="Arial"/>
                <w:i/>
                <w:iCs/>
                <w:sz w:val="22"/>
                <w:szCs w:val="22"/>
                <w:rtl/>
              </w:rPr>
            </w:rPrChange>
          </w:rPr>
          <w:t>.</w:t>
        </w:r>
      </w:ins>
    </w:p>
    <w:p w:rsidR="00C3427D" w:rsidRDefault="00C3427D" w:rsidP="00C3427D">
      <w:pPr>
        <w:pStyle w:val="a3"/>
        <w:rPr>
          <w:ins w:id="283" w:author="AVITALK" w:date="2012-04-23T14:18:00Z"/>
          <w:rFonts w:ascii="Arial" w:hAnsi="Arial"/>
          <w:sz w:val="24"/>
          <w:rtl/>
        </w:rPr>
        <w:pPrChange w:id="284" w:author="AVITALK" w:date="2012-04-23T14:18:00Z">
          <w:pPr>
            <w:pStyle w:val="a4"/>
            <w:numPr>
              <w:numId w:val="3"/>
            </w:numPr>
            <w:tabs>
              <w:tab w:val="left" w:pos="1076"/>
            </w:tabs>
            <w:ind w:left="720" w:hanging="360"/>
          </w:pPr>
        </w:pPrChange>
      </w:pPr>
    </w:p>
    <w:p w:rsidR="00C3427D" w:rsidRPr="00C3427D" w:rsidRDefault="00C3427D" w:rsidP="00C3427D">
      <w:pPr>
        <w:numPr>
          <w:ilvl w:val="0"/>
          <w:numId w:val="3"/>
        </w:numPr>
        <w:ind w:right="720"/>
        <w:rPr>
          <w:ins w:id="285" w:author="AVITALK" w:date="2012-04-23T14:15:00Z"/>
          <w:del w:id="286" w:author="THANI" w:date="2012-05-03T10:31:00Z"/>
          <w:rFonts w:ascii="Arial" w:hAnsi="Arial"/>
          <w:sz w:val="24"/>
          <w:rPrChange w:id="287" w:author="AVITALK" w:date="2012-04-23T14:42:00Z">
            <w:rPr>
              <w:ins w:id="288" w:author="AVITALK" w:date="2012-04-23T14:15:00Z"/>
              <w:del w:id="289" w:author="THANI" w:date="2012-05-03T10:31:00Z"/>
              <w:rFonts w:ascii="Arial" w:hAnsi="Arial" w:cs="Arial"/>
              <w:sz w:val="22"/>
              <w:szCs w:val="22"/>
            </w:rPr>
          </w:rPrChange>
        </w:rPr>
        <w:pPrChange w:id="290" w:author="AVITALK" w:date="2012-04-23T14:18:00Z">
          <w:pPr>
            <w:pStyle w:val="a4"/>
            <w:ind w:left="746" w:right="645" w:hanging="540"/>
          </w:pPr>
        </w:pPrChange>
      </w:pPr>
      <w:ins w:id="291" w:author="AVITALK" w:date="2012-04-23T14:20:00Z">
        <w:del w:id="292" w:author="THANI" w:date="2012-05-03T10:31:00Z">
          <w:r w:rsidRPr="00C3427D">
            <w:rPr>
              <w:rFonts w:ascii="Arial" w:hAnsi="Arial" w:hint="eastAsia"/>
              <w:sz w:val="24"/>
              <w:rtl/>
              <w:rPrChange w:id="293" w:author="AVITALK" w:date="2012-04-23T14:42:00Z">
                <w:rPr>
                  <w:rFonts w:ascii="Arial" w:hAnsi="Arial" w:hint="eastAsia"/>
                  <w:i/>
                  <w:iCs/>
                  <w:sz w:val="24"/>
                  <w:rtl/>
                </w:rPr>
              </w:rPrChange>
            </w:rPr>
            <w:delText>המינהל</w:delText>
          </w:r>
          <w:r w:rsidRPr="00C3427D">
            <w:rPr>
              <w:rFonts w:ascii="Arial" w:hAnsi="Arial"/>
              <w:sz w:val="24"/>
              <w:rtl/>
              <w:rPrChange w:id="294" w:author="AVITALK" w:date="2012-04-23T14:42:00Z">
                <w:rPr>
                  <w:rFonts w:ascii="Arial" w:hAnsi="Arial"/>
                  <w:i/>
                  <w:iCs/>
                  <w:sz w:val="24"/>
                  <w:rtl/>
                </w:rPr>
              </w:rPrChange>
            </w:rPr>
            <w:delText xml:space="preserve"> </w:delText>
          </w:r>
        </w:del>
      </w:ins>
      <w:ins w:id="295" w:author="AVITALK" w:date="2012-04-23T14:15:00Z">
        <w:del w:id="296" w:author="THANI" w:date="2012-05-03T10:31:00Z">
          <w:r w:rsidRPr="00C3427D">
            <w:rPr>
              <w:rFonts w:ascii="Arial" w:hAnsi="Arial"/>
              <w:sz w:val="24"/>
              <w:rtl/>
              <w:rPrChange w:id="297" w:author="AVITALK" w:date="2012-04-23T14:42:00Z">
                <w:rPr>
                  <w:rFonts w:ascii="Arial" w:hAnsi="Arial" w:cs="Arial"/>
                  <w:i/>
                  <w:iCs/>
                  <w:sz w:val="22"/>
                  <w:szCs w:val="22"/>
                  <w:rtl/>
                </w:rPr>
              </w:rPrChange>
            </w:rPr>
            <w:delText xml:space="preserve">שומר לעצמו את </w:delText>
          </w:r>
          <w:r w:rsidRPr="00C3427D">
            <w:rPr>
              <w:rFonts w:ascii="Arial" w:hAnsi="Arial" w:hint="eastAsia"/>
              <w:sz w:val="24"/>
              <w:rtl/>
              <w:rPrChange w:id="298" w:author="AVITALK" w:date="2012-04-23T14:42:00Z">
                <w:rPr>
                  <w:rFonts w:ascii="Arial" w:hAnsi="Arial" w:cs="Arial" w:hint="eastAsia"/>
                  <w:i/>
                  <w:iCs/>
                  <w:sz w:val="22"/>
                  <w:szCs w:val="22"/>
                  <w:rtl/>
                </w:rPr>
              </w:rPrChange>
            </w:rPr>
            <w:delText>הזכות</w:delText>
          </w:r>
          <w:r w:rsidRPr="00C3427D">
            <w:rPr>
              <w:rFonts w:ascii="Arial" w:hAnsi="Arial"/>
              <w:sz w:val="24"/>
              <w:rtl/>
              <w:rPrChange w:id="299" w:author="AVITALK" w:date="2012-04-23T14:42:00Z">
                <w:rPr>
                  <w:rFonts w:ascii="Arial" w:hAnsi="Arial" w:cs="Arial"/>
                  <w:i/>
                  <w:iCs/>
                  <w:sz w:val="22"/>
                  <w:szCs w:val="22"/>
                  <w:rtl/>
                </w:rPr>
              </w:rPrChange>
            </w:rPr>
            <w:delText xml:space="preserve"> לפנות למציעים לצורך קבלת הבהרות על הצעתם</w:delText>
          </w:r>
        </w:del>
      </w:ins>
      <w:ins w:id="300" w:author="AVITALK" w:date="2012-04-23T14:42:00Z">
        <w:del w:id="301" w:author="THANI" w:date="2012-05-03T10:31:00Z">
          <w:r w:rsidRPr="00C3427D">
            <w:rPr>
              <w:rFonts w:ascii="Arial" w:hAnsi="Arial"/>
              <w:sz w:val="24"/>
              <w:rtl/>
              <w:rPrChange w:id="302" w:author="AVITALK" w:date="2012-04-23T14:42:00Z">
                <w:rPr>
                  <w:rFonts w:ascii="Arial" w:hAnsi="Arial"/>
                  <w:i/>
                  <w:iCs/>
                  <w:sz w:val="24"/>
                  <w:rtl/>
                </w:rPr>
              </w:rPrChange>
            </w:rPr>
            <w:delText xml:space="preserve"> וכן את הזכות </w:delText>
          </w:r>
        </w:del>
      </w:ins>
      <w:ins w:id="303" w:author="AVITALK" w:date="2012-04-23T14:41:00Z">
        <w:del w:id="304" w:author="THANI" w:date="2012-05-03T10:31:00Z">
          <w:r w:rsidRPr="00C3427D">
            <w:rPr>
              <w:rFonts w:hint="eastAsia"/>
              <w:sz w:val="24"/>
              <w:rtl/>
              <w:rPrChange w:id="305" w:author="AVITALK" w:date="2012-04-23T14:42:00Z">
                <w:rPr>
                  <w:rFonts w:hint="eastAsia"/>
                  <w:i/>
                  <w:iCs/>
                  <w:sz w:val="24"/>
                  <w:rtl/>
                </w:rPr>
              </w:rPrChange>
            </w:rPr>
            <w:delText>לבצע</w:delText>
          </w:r>
          <w:r w:rsidRPr="00C3427D">
            <w:rPr>
              <w:sz w:val="24"/>
              <w:rtl/>
              <w:rPrChange w:id="306" w:author="AVITALK" w:date="2012-04-23T14:42:00Z">
                <w:rPr>
                  <w:i/>
                  <w:iCs/>
                  <w:sz w:val="24"/>
                  <w:rtl/>
                </w:rPr>
              </w:rPrChange>
            </w:rPr>
            <w:delText xml:space="preserve"> </w:delText>
          </w:r>
          <w:r w:rsidRPr="00C3427D">
            <w:rPr>
              <w:rFonts w:hint="eastAsia"/>
              <w:sz w:val="24"/>
              <w:rtl/>
              <w:rPrChange w:id="307" w:author="AVITALK" w:date="2012-04-23T14:42:00Z">
                <w:rPr>
                  <w:rFonts w:hint="eastAsia"/>
                  <w:i/>
                  <w:iCs/>
                  <w:sz w:val="24"/>
                  <w:rtl/>
                </w:rPr>
              </w:rPrChange>
            </w:rPr>
            <w:delText>כל</w:delText>
          </w:r>
          <w:r w:rsidRPr="00C3427D">
            <w:rPr>
              <w:sz w:val="24"/>
              <w:rtl/>
              <w:rPrChange w:id="308" w:author="AVITALK" w:date="2012-04-23T14:42:00Z">
                <w:rPr>
                  <w:i/>
                  <w:iCs/>
                  <w:sz w:val="24"/>
                  <w:rtl/>
                </w:rPr>
              </w:rPrChange>
            </w:rPr>
            <w:delText xml:space="preserve"> </w:delText>
          </w:r>
          <w:r w:rsidRPr="00C3427D">
            <w:rPr>
              <w:rFonts w:hint="eastAsia"/>
              <w:sz w:val="24"/>
              <w:rtl/>
              <w:rPrChange w:id="309" w:author="AVITALK" w:date="2012-04-23T14:42:00Z">
                <w:rPr>
                  <w:rFonts w:hint="eastAsia"/>
                  <w:i/>
                  <w:iCs/>
                  <w:sz w:val="24"/>
                  <w:rtl/>
                </w:rPr>
              </w:rPrChange>
            </w:rPr>
            <w:delText>בדיקה</w:delText>
          </w:r>
          <w:r w:rsidRPr="00C3427D">
            <w:rPr>
              <w:sz w:val="24"/>
              <w:rtl/>
              <w:rPrChange w:id="310" w:author="AVITALK" w:date="2012-04-23T14:42:00Z">
                <w:rPr>
                  <w:i/>
                  <w:iCs/>
                  <w:sz w:val="24"/>
                  <w:rtl/>
                </w:rPr>
              </w:rPrChange>
            </w:rPr>
            <w:delText xml:space="preserve"> </w:delText>
          </w:r>
          <w:r w:rsidRPr="00C3427D">
            <w:rPr>
              <w:rFonts w:hint="eastAsia"/>
              <w:sz w:val="24"/>
              <w:rtl/>
              <w:rPrChange w:id="311" w:author="AVITALK" w:date="2012-04-23T14:42:00Z">
                <w:rPr>
                  <w:rFonts w:hint="eastAsia"/>
                  <w:i/>
                  <w:iCs/>
                  <w:sz w:val="24"/>
                  <w:rtl/>
                </w:rPr>
              </w:rPrChange>
            </w:rPr>
            <w:delText>וחקירה</w:delText>
          </w:r>
          <w:r w:rsidRPr="00C3427D">
            <w:rPr>
              <w:sz w:val="24"/>
              <w:rtl/>
              <w:rPrChange w:id="312" w:author="AVITALK" w:date="2012-04-23T14:42:00Z">
                <w:rPr>
                  <w:i/>
                  <w:iCs/>
                  <w:sz w:val="24"/>
                  <w:rtl/>
                </w:rPr>
              </w:rPrChange>
            </w:rPr>
            <w:delText xml:space="preserve"> </w:delText>
          </w:r>
          <w:r w:rsidRPr="00C3427D">
            <w:rPr>
              <w:rFonts w:hint="eastAsia"/>
              <w:sz w:val="24"/>
              <w:rtl/>
              <w:rPrChange w:id="313" w:author="AVITALK" w:date="2012-04-23T14:42:00Z">
                <w:rPr>
                  <w:rFonts w:hint="eastAsia"/>
                  <w:i/>
                  <w:iCs/>
                  <w:sz w:val="24"/>
                  <w:rtl/>
                </w:rPr>
              </w:rPrChange>
            </w:rPr>
            <w:delText>בנוגע</w:delText>
          </w:r>
          <w:r w:rsidRPr="00C3427D">
            <w:rPr>
              <w:sz w:val="24"/>
              <w:rtl/>
              <w:rPrChange w:id="314" w:author="AVITALK" w:date="2012-04-23T14:42:00Z">
                <w:rPr>
                  <w:i/>
                  <w:iCs/>
                  <w:sz w:val="24"/>
                  <w:rtl/>
                </w:rPr>
              </w:rPrChange>
            </w:rPr>
            <w:delText xml:space="preserve"> </w:delText>
          </w:r>
          <w:r w:rsidRPr="00C3427D">
            <w:rPr>
              <w:rFonts w:hint="eastAsia"/>
              <w:sz w:val="24"/>
              <w:rtl/>
              <w:rPrChange w:id="315" w:author="AVITALK" w:date="2012-04-23T14:42:00Z">
                <w:rPr>
                  <w:rFonts w:hint="eastAsia"/>
                  <w:i/>
                  <w:iCs/>
                  <w:sz w:val="24"/>
                  <w:rtl/>
                </w:rPr>
              </w:rPrChange>
            </w:rPr>
            <w:delText>להצעות</w:delText>
          </w:r>
          <w:r w:rsidRPr="00C3427D">
            <w:rPr>
              <w:sz w:val="24"/>
              <w:rtl/>
              <w:rPrChange w:id="316" w:author="AVITALK" w:date="2012-04-23T14:42:00Z">
                <w:rPr>
                  <w:i/>
                  <w:iCs/>
                  <w:sz w:val="24"/>
                  <w:rtl/>
                </w:rPr>
              </w:rPrChange>
            </w:rPr>
            <w:delText xml:space="preserve"> </w:delText>
          </w:r>
          <w:r w:rsidRPr="00C3427D">
            <w:rPr>
              <w:rFonts w:hint="eastAsia"/>
              <w:sz w:val="24"/>
              <w:rtl/>
              <w:rPrChange w:id="317" w:author="AVITALK" w:date="2012-04-23T14:42:00Z">
                <w:rPr>
                  <w:rFonts w:hint="eastAsia"/>
                  <w:i/>
                  <w:iCs/>
                  <w:sz w:val="24"/>
                  <w:rtl/>
                </w:rPr>
              </w:rPrChange>
            </w:rPr>
            <w:delText>שיוגשו</w:delText>
          </w:r>
          <w:r w:rsidRPr="00C3427D">
            <w:rPr>
              <w:sz w:val="24"/>
              <w:rtl/>
              <w:rPrChange w:id="318" w:author="AVITALK" w:date="2012-04-23T14:42:00Z">
                <w:rPr>
                  <w:i/>
                  <w:iCs/>
                  <w:sz w:val="24"/>
                  <w:rtl/>
                </w:rPr>
              </w:rPrChange>
            </w:rPr>
            <w:delText xml:space="preserve"> </w:delText>
          </w:r>
          <w:r w:rsidRPr="00C3427D">
            <w:rPr>
              <w:rFonts w:hint="eastAsia"/>
              <w:sz w:val="24"/>
              <w:rtl/>
              <w:rPrChange w:id="319" w:author="AVITALK" w:date="2012-04-23T14:42:00Z">
                <w:rPr>
                  <w:rFonts w:hint="eastAsia"/>
                  <w:i/>
                  <w:iCs/>
                  <w:sz w:val="24"/>
                  <w:rtl/>
                </w:rPr>
              </w:rPrChange>
            </w:rPr>
            <w:delText>למכרז</w:delText>
          </w:r>
          <w:r w:rsidRPr="00C3427D">
            <w:rPr>
              <w:sz w:val="24"/>
              <w:rtl/>
              <w:rPrChange w:id="320" w:author="AVITALK" w:date="2012-04-23T14:42:00Z">
                <w:rPr>
                  <w:i/>
                  <w:iCs/>
                  <w:sz w:val="24"/>
                  <w:rtl/>
                </w:rPr>
              </w:rPrChange>
            </w:rPr>
            <w:delText xml:space="preserve"> </w:delText>
          </w:r>
          <w:r w:rsidRPr="00C3427D">
            <w:rPr>
              <w:rFonts w:hint="eastAsia"/>
              <w:sz w:val="24"/>
              <w:rtl/>
              <w:rPrChange w:id="321" w:author="AVITALK" w:date="2012-04-23T14:42:00Z">
                <w:rPr>
                  <w:rFonts w:hint="eastAsia"/>
                  <w:i/>
                  <w:iCs/>
                  <w:sz w:val="24"/>
                  <w:rtl/>
                </w:rPr>
              </w:rPrChange>
            </w:rPr>
            <w:delText>זה</w:delText>
          </w:r>
        </w:del>
      </w:ins>
      <w:ins w:id="322" w:author="AVITALK" w:date="2012-04-23T14:42:00Z">
        <w:del w:id="323" w:author="THANI" w:date="2012-05-03T10:31:00Z">
          <w:r w:rsidRPr="00C3427D">
            <w:rPr>
              <w:sz w:val="24"/>
              <w:rtl/>
              <w:rPrChange w:id="324" w:author="AVITALK" w:date="2012-04-23T14:42:00Z">
                <w:rPr>
                  <w:i/>
                  <w:iCs/>
                  <w:sz w:val="24"/>
                  <w:rtl/>
                </w:rPr>
              </w:rPrChange>
            </w:rPr>
            <w:delText xml:space="preserve">. </w:delText>
          </w:r>
        </w:del>
      </w:ins>
    </w:p>
    <w:p w:rsidR="00C3427D" w:rsidRPr="00C3427D" w:rsidRDefault="00C3427D" w:rsidP="00C3427D">
      <w:pPr>
        <w:pStyle w:val="a4"/>
        <w:ind w:left="206" w:firstLine="60"/>
        <w:rPr>
          <w:ins w:id="325" w:author="AVITALK" w:date="2012-04-23T14:15:00Z"/>
          <w:del w:id="326" w:author="THANI" w:date="2012-05-03T10:31:00Z"/>
          <w:rFonts w:ascii="Arial" w:hAnsi="Arial"/>
          <w:sz w:val="24"/>
          <w:rtl/>
          <w:rPrChange w:id="327" w:author="AVITALK" w:date="2012-04-23T14:18:00Z">
            <w:rPr>
              <w:ins w:id="328" w:author="AVITALK" w:date="2012-04-23T14:15:00Z"/>
              <w:del w:id="329" w:author="THANI" w:date="2012-05-03T10:31:00Z"/>
              <w:rFonts w:ascii="Arial" w:hAnsi="Arial" w:cs="Arial"/>
              <w:sz w:val="22"/>
              <w:szCs w:val="22"/>
              <w:rtl/>
            </w:rPr>
          </w:rPrChange>
        </w:rPr>
        <w:pPrChange w:id="330" w:author="AVITALK" w:date="2012-04-23T14:18:00Z">
          <w:pPr>
            <w:pStyle w:val="a4"/>
            <w:ind w:left="206" w:right="360"/>
          </w:pPr>
        </w:pPrChange>
      </w:pPr>
    </w:p>
    <w:p w:rsidR="00C3427D" w:rsidRPr="00C3427D" w:rsidRDefault="00927A8D" w:rsidP="00C3427D">
      <w:pPr>
        <w:pStyle w:val="a4"/>
        <w:numPr>
          <w:ilvl w:val="0"/>
          <w:numId w:val="3"/>
        </w:numPr>
        <w:rPr>
          <w:ins w:id="331" w:author="AVITALK" w:date="2012-04-23T14:15:00Z"/>
          <w:del w:id="332" w:author="THANI" w:date="2012-05-03T10:31:00Z"/>
          <w:rFonts w:ascii="Arial" w:hAnsi="Arial"/>
          <w:sz w:val="24"/>
          <w:rtl/>
          <w:rPrChange w:id="333" w:author="AVITALK" w:date="2012-04-23T14:16:00Z">
            <w:rPr>
              <w:ins w:id="334" w:author="AVITALK" w:date="2012-04-23T14:15:00Z"/>
              <w:del w:id="335" w:author="THANI" w:date="2012-05-03T10:31:00Z"/>
              <w:rFonts w:ascii="Arial" w:hAnsi="Arial" w:cs="Arial"/>
              <w:sz w:val="22"/>
              <w:szCs w:val="22"/>
              <w:rtl/>
            </w:rPr>
          </w:rPrChange>
        </w:rPr>
        <w:pPrChange w:id="336" w:author="AVITALK" w:date="2012-04-30T14:04:00Z">
          <w:pPr>
            <w:pStyle w:val="a4"/>
            <w:ind w:left="746" w:right="645" w:hanging="540"/>
          </w:pPr>
        </w:pPrChange>
      </w:pPr>
      <w:ins w:id="337" w:author="AVITALK" w:date="2012-04-23T14:33:00Z">
        <w:del w:id="338" w:author="THANI" w:date="2012-05-03T10:31:00Z">
          <w:r w:rsidDel="00A36C16">
            <w:rPr>
              <w:rFonts w:ascii="Arial" w:hAnsi="Arial" w:hint="cs"/>
              <w:sz w:val="24"/>
              <w:rtl/>
            </w:rPr>
            <w:delText>ה</w:delText>
          </w:r>
        </w:del>
      </w:ins>
      <w:ins w:id="339" w:author="AVITALK" w:date="2012-04-23T14:15:00Z">
        <w:del w:id="340" w:author="THANI" w:date="2012-05-03T10:31:00Z">
          <w:r w:rsidR="00C3427D" w:rsidRPr="00C3427D">
            <w:rPr>
              <w:rFonts w:ascii="Arial" w:hAnsi="Arial" w:hint="eastAsia"/>
              <w:sz w:val="24"/>
              <w:rtl/>
              <w:rPrChange w:id="341" w:author="AVITALK" w:date="2012-04-23T14:16:00Z">
                <w:rPr>
                  <w:rFonts w:ascii="Arial" w:hAnsi="Arial" w:cs="Arial" w:hint="eastAsia"/>
                  <w:i/>
                  <w:iCs/>
                  <w:sz w:val="22"/>
                  <w:szCs w:val="22"/>
                  <w:rtl/>
                </w:rPr>
              </w:rPrChange>
            </w:rPr>
            <w:delText>מינהל</w:delText>
          </w:r>
          <w:r w:rsidR="00C3427D" w:rsidRPr="00C3427D">
            <w:rPr>
              <w:rFonts w:ascii="Arial" w:hAnsi="Arial"/>
              <w:sz w:val="24"/>
              <w:rtl/>
              <w:rPrChange w:id="342" w:author="AVITALK" w:date="2012-04-23T14:16:00Z">
                <w:rPr>
                  <w:rFonts w:ascii="Arial" w:hAnsi="Arial" w:cs="Arial"/>
                  <w:i/>
                  <w:iCs/>
                  <w:sz w:val="22"/>
                  <w:szCs w:val="22"/>
                  <w:rtl/>
                </w:rPr>
              </w:rPrChange>
            </w:rPr>
            <w:delText xml:space="preserve"> רשאי לבטל </w:delText>
          </w:r>
        </w:del>
      </w:ins>
      <w:ins w:id="343" w:author="AVITALK" w:date="2012-04-23T14:33:00Z">
        <w:del w:id="344" w:author="THANI" w:date="2012-05-03T10:31:00Z">
          <w:r w:rsidDel="00A36C16">
            <w:rPr>
              <w:rFonts w:ascii="Arial" w:hAnsi="Arial" w:hint="cs"/>
              <w:sz w:val="24"/>
              <w:rtl/>
            </w:rPr>
            <w:delText xml:space="preserve">את המכרז </w:delText>
          </w:r>
        </w:del>
      </w:ins>
      <w:ins w:id="345" w:author="AVITALK" w:date="2012-04-23T14:15:00Z">
        <w:del w:id="346" w:author="THANI" w:date="2012-05-03T10:31:00Z">
          <w:r w:rsidR="00C3427D" w:rsidRPr="00C3427D">
            <w:rPr>
              <w:rFonts w:ascii="Arial" w:hAnsi="Arial"/>
              <w:sz w:val="24"/>
              <w:rtl/>
              <w:rPrChange w:id="347" w:author="AVITALK" w:date="2012-04-23T14:16:00Z">
                <w:rPr>
                  <w:rFonts w:ascii="Arial" w:hAnsi="Arial" w:cs="Arial"/>
                  <w:i/>
                  <w:iCs/>
                  <w:sz w:val="22"/>
                  <w:szCs w:val="22"/>
                  <w:rtl/>
                </w:rPr>
              </w:rPrChange>
            </w:rPr>
            <w:delText xml:space="preserve">על-פי שיקול דעתו </w:delText>
          </w:r>
          <w:r w:rsidR="00C3427D" w:rsidRPr="00C3427D">
            <w:rPr>
              <w:rFonts w:ascii="Arial" w:hAnsi="Arial" w:hint="eastAsia"/>
              <w:sz w:val="24"/>
              <w:rtl/>
              <w:rPrChange w:id="348" w:author="AVITALK" w:date="2012-04-23T14:16:00Z">
                <w:rPr>
                  <w:rFonts w:ascii="Arial" w:hAnsi="Arial" w:cs="Arial" w:hint="eastAsia"/>
                  <w:i/>
                  <w:iCs/>
                  <w:sz w:val="22"/>
                  <w:szCs w:val="22"/>
                  <w:rtl/>
                </w:rPr>
              </w:rPrChange>
            </w:rPr>
            <w:delText>הבלעדי</w:delText>
          </w:r>
          <w:r w:rsidR="00C3427D" w:rsidRPr="00C3427D">
            <w:rPr>
              <w:rFonts w:ascii="Arial" w:hAnsi="Arial"/>
              <w:sz w:val="24"/>
              <w:rtl/>
              <w:rPrChange w:id="349" w:author="AVITALK" w:date="2012-04-23T14:16:00Z">
                <w:rPr>
                  <w:rFonts w:ascii="Arial" w:hAnsi="Arial" w:cs="Arial"/>
                  <w:i/>
                  <w:iCs/>
                  <w:sz w:val="22"/>
                  <w:szCs w:val="22"/>
                  <w:rtl/>
                </w:rPr>
              </w:rPrChange>
            </w:rPr>
            <w:delText xml:space="preserve"> ולערוך </w:delText>
          </w:r>
        </w:del>
      </w:ins>
      <w:ins w:id="350" w:author="AVITALK" w:date="2012-04-23T14:33:00Z">
        <w:del w:id="351" w:author="THANI" w:date="2012-05-03T10:31:00Z">
          <w:r w:rsidDel="00A36C16">
            <w:rPr>
              <w:rFonts w:ascii="Arial" w:hAnsi="Arial" w:hint="cs"/>
              <w:sz w:val="24"/>
              <w:rtl/>
            </w:rPr>
            <w:delText xml:space="preserve">מכרז </w:delText>
          </w:r>
        </w:del>
      </w:ins>
      <w:ins w:id="352" w:author="AVITALK" w:date="2012-04-23T14:15:00Z">
        <w:del w:id="353" w:author="THANI" w:date="2012-05-03T10:31:00Z">
          <w:r w:rsidR="00C3427D" w:rsidRPr="00C3427D">
            <w:rPr>
              <w:rFonts w:ascii="Arial" w:hAnsi="Arial" w:hint="eastAsia"/>
              <w:sz w:val="24"/>
              <w:rtl/>
              <w:rPrChange w:id="354" w:author="AVITALK" w:date="2012-04-23T14:16:00Z">
                <w:rPr>
                  <w:rFonts w:ascii="Arial" w:hAnsi="Arial" w:cs="Arial" w:hint="eastAsia"/>
                  <w:i/>
                  <w:iCs/>
                  <w:sz w:val="22"/>
                  <w:szCs w:val="22"/>
                  <w:rtl/>
                </w:rPr>
              </w:rPrChange>
            </w:rPr>
            <w:delText>חדש</w:delText>
          </w:r>
          <w:r w:rsidR="00C3427D" w:rsidRPr="00C3427D">
            <w:rPr>
              <w:rFonts w:ascii="Arial" w:hAnsi="Arial"/>
              <w:sz w:val="24"/>
              <w:rtl/>
              <w:rPrChange w:id="355" w:author="AVITALK" w:date="2012-04-23T14:16:00Z">
                <w:rPr>
                  <w:rFonts w:ascii="Arial" w:hAnsi="Arial" w:cs="Arial"/>
                  <w:i/>
                  <w:iCs/>
                  <w:sz w:val="22"/>
                  <w:szCs w:val="22"/>
                  <w:rtl/>
                </w:rPr>
              </w:rPrChange>
            </w:rPr>
            <w:delText xml:space="preserve"> או הליך אחר על פי דין ללא צורך במתן כל נימוק למציעים.</w:delText>
          </w:r>
        </w:del>
      </w:ins>
    </w:p>
    <w:p w:rsidR="00C3427D" w:rsidRDefault="008A2AE2" w:rsidP="00C3427D">
      <w:pPr>
        <w:numPr>
          <w:ilvl w:val="0"/>
          <w:numId w:val="3"/>
        </w:numPr>
        <w:rPr>
          <w:del w:id="356" w:author="AVITALK" w:date="2012-04-23T14:15:00Z"/>
          <w:sz w:val="24"/>
          <w:rtl/>
        </w:rPr>
        <w:pPrChange w:id="357" w:author="AVITALK" w:date="2012-04-23T14:18:00Z">
          <w:pPr/>
        </w:pPrChange>
      </w:pPr>
      <w:del w:id="358" w:author="AVITALK" w:date="2012-04-23T14:15:00Z">
        <w:r w:rsidDel="001E1044">
          <w:rPr>
            <w:rFonts w:hint="cs"/>
            <w:sz w:val="24"/>
            <w:rtl/>
          </w:rPr>
          <w:delText xml:space="preserve">המינהל אינו מתחייב לקבל את ההצעה הזולה ביותר או הצעה כלשהי. </w:delText>
        </w:r>
      </w:del>
    </w:p>
    <w:p w:rsidR="00C3427D" w:rsidRDefault="00C3427D">
      <w:pPr>
        <w:rPr>
          <w:sz w:val="24"/>
          <w:rtl/>
        </w:rPr>
        <w:pPrChange w:id="359" w:author="AVITALK" w:date="2012-04-23T14:18:00Z">
          <w:pPr/>
        </w:pPrChange>
      </w:pPr>
    </w:p>
    <w:p w:rsidR="00C3427D" w:rsidRDefault="00C3427D">
      <w:pPr>
        <w:rPr>
          <w:sz w:val="24"/>
          <w:rtl/>
        </w:rPr>
        <w:pPrChange w:id="360" w:author="AVITALK" w:date="2012-04-23T14:18:00Z">
          <w:pPr/>
        </w:pPrChange>
      </w:pPr>
    </w:p>
    <w:p w:rsidR="00C3427D" w:rsidRDefault="00C3427D">
      <w:pPr>
        <w:rPr>
          <w:sz w:val="24"/>
          <w:rtl/>
        </w:rPr>
        <w:pPrChange w:id="361" w:author="AVITALK" w:date="2012-04-23T14:18:00Z">
          <w:pPr/>
        </w:pPrChange>
      </w:pPr>
    </w:p>
    <w:p w:rsidR="00C3427D" w:rsidRDefault="00C3427D">
      <w:pPr>
        <w:rPr>
          <w:sz w:val="24"/>
          <w:rtl/>
        </w:rPr>
        <w:pPrChange w:id="362" w:author="AVITALK" w:date="2012-04-23T14:18:00Z">
          <w:pPr/>
        </w:pPrChange>
      </w:pPr>
    </w:p>
    <w:p w:rsidR="00C3427D" w:rsidRDefault="00C3427D">
      <w:pPr>
        <w:pPrChange w:id="363" w:author="AVITALK" w:date="2012-04-23T14:18:00Z">
          <w:pPr/>
        </w:pPrChange>
      </w:pPr>
    </w:p>
    <w:sectPr w:rsidR="00C3427D" w:rsidSect="00FF1C7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01810"/>
    <w:multiLevelType w:val="hybridMultilevel"/>
    <w:tmpl w:val="9886C8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53711"/>
    <w:multiLevelType w:val="hybridMultilevel"/>
    <w:tmpl w:val="85F0D80A"/>
    <w:lvl w:ilvl="0" w:tplc="9AD8C3E0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  <w:color w:val="auto"/>
      </w:r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1A863E69"/>
    <w:multiLevelType w:val="hybridMultilevel"/>
    <w:tmpl w:val="0B96F4EA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CDB35A5"/>
    <w:multiLevelType w:val="hybridMultilevel"/>
    <w:tmpl w:val="0B96F4EA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74702EC"/>
    <w:multiLevelType w:val="hybridMultilevel"/>
    <w:tmpl w:val="31A636B8"/>
    <w:lvl w:ilvl="0" w:tplc="ABF68EF4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>
    <w:nsid w:val="5F033027"/>
    <w:multiLevelType w:val="hybridMultilevel"/>
    <w:tmpl w:val="EE8293F0"/>
    <w:lvl w:ilvl="0" w:tplc="04090013">
      <w:start w:val="1"/>
      <w:numFmt w:val="hebrew1"/>
      <w:lvlText w:val="%1."/>
      <w:lvlJc w:val="center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6">
    <w:nsid w:val="6A2C5A35"/>
    <w:multiLevelType w:val="hybridMultilevel"/>
    <w:tmpl w:val="E53AA2CC"/>
    <w:lvl w:ilvl="0" w:tplc="FD80DB20">
      <w:start w:val="1"/>
      <w:numFmt w:val="hebrew1"/>
      <w:lvlText w:val="%1."/>
      <w:lvlJc w:val="left"/>
      <w:pPr>
        <w:tabs>
          <w:tab w:val="num" w:pos="1080"/>
        </w:tabs>
        <w:ind w:left="1080" w:right="720" w:hanging="360"/>
      </w:pPr>
    </w:lvl>
    <w:lvl w:ilvl="1" w:tplc="040D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D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D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D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D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D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D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D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>
    <w:nsid w:val="72770E94"/>
    <w:multiLevelType w:val="hybridMultilevel"/>
    <w:tmpl w:val="6DEC8846"/>
    <w:lvl w:ilvl="0" w:tplc="3C68BA94">
      <w:start w:val="1"/>
      <w:numFmt w:val="hebrew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trackRevisions/>
  <w:defaultTabStop w:val="720"/>
  <w:characterSpacingControl w:val="doNotCompress"/>
  <w:compat/>
  <w:rsids>
    <w:rsidRoot w:val="008A2AE2"/>
    <w:rsid w:val="00136D56"/>
    <w:rsid w:val="001E1044"/>
    <w:rsid w:val="00304A96"/>
    <w:rsid w:val="00570B3A"/>
    <w:rsid w:val="00596D65"/>
    <w:rsid w:val="005C30F1"/>
    <w:rsid w:val="00633C86"/>
    <w:rsid w:val="006D3F8C"/>
    <w:rsid w:val="00775D74"/>
    <w:rsid w:val="007A2185"/>
    <w:rsid w:val="008A1C95"/>
    <w:rsid w:val="008A2AE2"/>
    <w:rsid w:val="00927A8D"/>
    <w:rsid w:val="00A36C16"/>
    <w:rsid w:val="00A61854"/>
    <w:rsid w:val="00AA2634"/>
    <w:rsid w:val="00AF2EC0"/>
    <w:rsid w:val="00C3427D"/>
    <w:rsid w:val="00CC4E75"/>
    <w:rsid w:val="00E7755D"/>
    <w:rsid w:val="00EA199D"/>
    <w:rsid w:val="00FC6512"/>
    <w:rsid w:val="00FF1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AE2"/>
    <w:pPr>
      <w:bidi/>
    </w:pPr>
    <w:rPr>
      <w:rFonts w:ascii="Times New Roman" w:eastAsia="Times New Roman" w:hAnsi="Times New Roman" w:cs="David"/>
      <w:szCs w:val="24"/>
      <w:lang w:eastAsia="he-IL"/>
    </w:rPr>
  </w:style>
  <w:style w:type="paragraph" w:styleId="2">
    <w:name w:val="heading 2"/>
    <w:basedOn w:val="a"/>
    <w:next w:val="a"/>
    <w:link w:val="20"/>
    <w:unhideWhenUsed/>
    <w:qFormat/>
    <w:rsid w:val="008A2AE2"/>
    <w:pPr>
      <w:keepNext/>
      <w:jc w:val="center"/>
      <w:outlineLvl w:val="1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8A2AE2"/>
    <w:rPr>
      <w:rFonts w:ascii="Times New Roman" w:eastAsia="Times New Roman" w:hAnsi="Times New Roman" w:cs="David"/>
      <w:b/>
      <w:bCs/>
      <w:sz w:val="24"/>
      <w:szCs w:val="24"/>
      <w:lang w:eastAsia="he-IL"/>
    </w:rPr>
  </w:style>
  <w:style w:type="paragraph" w:styleId="a3">
    <w:name w:val="List Paragraph"/>
    <w:basedOn w:val="a"/>
    <w:uiPriority w:val="34"/>
    <w:qFormat/>
    <w:rsid w:val="008A2AE2"/>
    <w:pPr>
      <w:ind w:left="720"/>
      <w:contextualSpacing/>
    </w:pPr>
  </w:style>
  <w:style w:type="paragraph" w:styleId="a4">
    <w:name w:val="Body Text"/>
    <w:basedOn w:val="a"/>
    <w:link w:val="a5"/>
    <w:rsid w:val="001E1044"/>
    <w:pPr>
      <w:snapToGrid w:val="0"/>
    </w:pPr>
  </w:style>
  <w:style w:type="character" w:customStyle="1" w:styleId="a5">
    <w:name w:val="גוף טקסט תו"/>
    <w:basedOn w:val="a0"/>
    <w:link w:val="a4"/>
    <w:rsid w:val="001E1044"/>
    <w:rPr>
      <w:rFonts w:ascii="Times New Roman" w:eastAsia="Times New Roman" w:hAnsi="Times New Roman" w:cs="David"/>
      <w:szCs w:val="24"/>
      <w:lang w:eastAsia="he-IL"/>
    </w:rPr>
  </w:style>
  <w:style w:type="character" w:styleId="Hyperlink">
    <w:name w:val="Hyperlink"/>
    <w:basedOn w:val="a0"/>
    <w:uiPriority w:val="99"/>
    <w:unhideWhenUsed/>
    <w:rsid w:val="00A61854"/>
    <w:rPr>
      <w:color w:val="0000FF" w:themeColor="hyperlink"/>
      <w:u w:val="single"/>
    </w:rPr>
  </w:style>
  <w:style w:type="character" w:styleId="HTMLCite">
    <w:name w:val="HTML Cite"/>
    <w:basedOn w:val="a0"/>
    <w:uiPriority w:val="99"/>
    <w:semiHidden/>
    <w:unhideWhenUsed/>
    <w:rsid w:val="00A6185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6676B-11E1-4D81-B0F0-25AFB9ACC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MMI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THANI</dc:creator>
  <cp:lastModifiedBy>LETI</cp:lastModifiedBy>
  <cp:revision>2</cp:revision>
  <cp:lastPrinted>2012-05-03T09:36:00Z</cp:lastPrinted>
  <dcterms:created xsi:type="dcterms:W3CDTF">2012-06-17T06:03:00Z</dcterms:created>
  <dcterms:modified xsi:type="dcterms:W3CDTF">2012-06-17T06:03:00Z</dcterms:modified>
</cp:coreProperties>
</file>